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678C1E" w14:textId="77777777" w:rsidR="00565F84" w:rsidRPr="00397A49" w:rsidRDefault="00565F84" w:rsidP="00AF3375">
      <w:pPr>
        <w:spacing w:line="480" w:lineRule="auto"/>
        <w:rPr>
          <w:rFonts w:ascii="Times New Roman" w:hAnsi="Times New Roman" w:cs="Times New Roman"/>
          <w:b/>
          <w:color w:val="993300"/>
        </w:rPr>
      </w:pPr>
      <w:r w:rsidRPr="00397A49">
        <w:rPr>
          <w:rFonts w:ascii="Times New Roman" w:hAnsi="Times New Roman" w:cs="Times New Roman"/>
          <w:b/>
          <w:color w:val="993300"/>
        </w:rPr>
        <w:t xml:space="preserve">COM2416-01 </w:t>
      </w:r>
      <w:proofErr w:type="gramStart"/>
      <w:r w:rsidRPr="00397A49">
        <w:rPr>
          <w:rFonts w:ascii="Times New Roman" w:hAnsi="Times New Roman" w:cs="Times New Roman"/>
          <w:b/>
          <w:color w:val="993300"/>
        </w:rPr>
        <w:t>The</w:t>
      </w:r>
      <w:proofErr w:type="gramEnd"/>
      <w:r w:rsidRPr="00397A49">
        <w:rPr>
          <w:rFonts w:ascii="Times New Roman" w:hAnsi="Times New Roman" w:cs="Times New Roman"/>
          <w:b/>
          <w:color w:val="993300"/>
        </w:rPr>
        <w:t xml:space="preserve"> Hol</w:t>
      </w:r>
      <w:r w:rsidR="001458DD" w:rsidRPr="00397A49">
        <w:rPr>
          <w:rFonts w:ascii="Times New Roman" w:hAnsi="Times New Roman" w:cs="Times New Roman"/>
          <w:b/>
          <w:color w:val="993300"/>
        </w:rPr>
        <w:t>ocaust</w:t>
      </w:r>
      <w:r w:rsidR="001458DD" w:rsidRPr="00397A49">
        <w:rPr>
          <w:rFonts w:ascii="Times New Roman" w:hAnsi="Times New Roman" w:cs="Times New Roman"/>
          <w:b/>
          <w:color w:val="993300"/>
        </w:rPr>
        <w:tab/>
      </w:r>
      <w:r w:rsidR="001458DD" w:rsidRPr="00397A49">
        <w:rPr>
          <w:rFonts w:ascii="Times New Roman" w:hAnsi="Times New Roman" w:cs="Times New Roman"/>
          <w:b/>
          <w:color w:val="993300"/>
        </w:rPr>
        <w:tab/>
      </w:r>
      <w:r w:rsidR="001458DD" w:rsidRPr="00397A49">
        <w:rPr>
          <w:rFonts w:ascii="Times New Roman" w:hAnsi="Times New Roman" w:cs="Times New Roman"/>
          <w:b/>
          <w:color w:val="993300"/>
        </w:rPr>
        <w:tab/>
      </w:r>
      <w:r w:rsidR="001458DD" w:rsidRPr="00397A49">
        <w:rPr>
          <w:rFonts w:ascii="Times New Roman" w:hAnsi="Times New Roman" w:cs="Times New Roman"/>
          <w:b/>
          <w:color w:val="993300"/>
        </w:rPr>
        <w:tab/>
      </w:r>
      <w:r w:rsidR="001458DD" w:rsidRPr="00397A49">
        <w:rPr>
          <w:rFonts w:ascii="Times New Roman" w:hAnsi="Times New Roman" w:cs="Times New Roman"/>
          <w:b/>
          <w:color w:val="993300"/>
        </w:rPr>
        <w:tab/>
        <w:t>Dr. Zimmerman.</w:t>
      </w:r>
      <w:r w:rsidRPr="00397A49">
        <w:rPr>
          <w:rFonts w:ascii="Times New Roman" w:hAnsi="Times New Roman" w:cs="Times New Roman"/>
          <w:b/>
          <w:color w:val="993300"/>
        </w:rPr>
        <w:tab/>
      </w:r>
    </w:p>
    <w:p w14:paraId="437751BC" w14:textId="77777777" w:rsidR="00565F84" w:rsidRPr="00397A49" w:rsidRDefault="00565F84" w:rsidP="00EA5799">
      <w:pPr>
        <w:spacing w:line="480" w:lineRule="auto"/>
        <w:jc w:val="center"/>
        <w:rPr>
          <w:rFonts w:ascii="Times New Roman" w:hAnsi="Times New Roman" w:cs="Times New Roman"/>
          <w:color w:val="993300"/>
        </w:rPr>
      </w:pPr>
      <w:r w:rsidRPr="00397A49">
        <w:rPr>
          <w:rFonts w:ascii="Times New Roman" w:hAnsi="Times New Roman" w:cs="Times New Roman"/>
          <w:b/>
          <w:color w:val="993300"/>
        </w:rPr>
        <w:t xml:space="preserve">Quiz over </w:t>
      </w:r>
      <w:r w:rsidRPr="00397A49">
        <w:rPr>
          <w:rFonts w:ascii="Times New Roman" w:hAnsi="Times New Roman" w:cs="Times New Roman"/>
          <w:b/>
          <w:i/>
          <w:color w:val="993300"/>
        </w:rPr>
        <w:t>Stealth Altruism</w:t>
      </w:r>
      <w:r w:rsidRPr="00397A49">
        <w:rPr>
          <w:rFonts w:ascii="Times New Roman" w:hAnsi="Times New Roman" w:cs="Times New Roman"/>
          <w:b/>
          <w:color w:val="993300"/>
        </w:rPr>
        <w:t xml:space="preserve"> </w:t>
      </w:r>
      <w:r w:rsidRPr="00397A49">
        <w:rPr>
          <w:rFonts w:ascii="Times New Roman" w:hAnsi="Times New Roman" w:cs="Times New Roman"/>
          <w:b/>
          <w:color w:val="993300"/>
        </w:rPr>
        <w:br/>
      </w:r>
    </w:p>
    <w:p w14:paraId="5387766F" w14:textId="77777777" w:rsidR="00565F84" w:rsidRPr="00397A49" w:rsidRDefault="00565F84" w:rsidP="00EA5799">
      <w:pPr>
        <w:spacing w:line="480" w:lineRule="auto"/>
        <w:rPr>
          <w:rFonts w:ascii="Times New Roman" w:hAnsi="Times New Roman" w:cs="Times New Roman"/>
          <w:color w:val="993300"/>
          <w:u w:val="single"/>
        </w:rPr>
      </w:pPr>
      <w:r w:rsidRPr="00397A49">
        <w:rPr>
          <w:rFonts w:ascii="Times New Roman" w:hAnsi="Times New Roman" w:cs="Times New Roman"/>
          <w:color w:val="993300"/>
          <w:u w:val="single"/>
        </w:rPr>
        <w:t>Preface and Introduction</w:t>
      </w:r>
    </w:p>
    <w:p w14:paraId="0ED751B3" w14:textId="77777777" w:rsidR="00565F84" w:rsidRPr="00397A49" w:rsidRDefault="00565F84" w:rsidP="00EA5799">
      <w:pPr>
        <w:spacing w:line="480" w:lineRule="auto"/>
        <w:rPr>
          <w:rFonts w:ascii="Times New Roman" w:hAnsi="Times New Roman" w:cs="Times New Roman"/>
          <w:color w:val="993300"/>
        </w:rPr>
      </w:pPr>
    </w:p>
    <w:p w14:paraId="7565FD8A" w14:textId="77777777" w:rsidR="00565F84" w:rsidRPr="00397A49" w:rsidRDefault="00565F84" w:rsidP="00EA5799">
      <w:pPr>
        <w:numPr>
          <w:ilvl w:val="0"/>
          <w:numId w:val="1"/>
        </w:numPr>
        <w:spacing w:line="480" w:lineRule="auto"/>
        <w:rPr>
          <w:rFonts w:ascii="Times New Roman" w:hAnsi="Times New Roman" w:cs="Times New Roman"/>
          <w:color w:val="993300"/>
        </w:rPr>
      </w:pPr>
      <w:r w:rsidRPr="00397A49">
        <w:rPr>
          <w:rFonts w:ascii="Times New Roman" w:hAnsi="Times New Roman" w:cs="Times New Roman"/>
          <w:color w:val="993300"/>
        </w:rPr>
        <w:t xml:space="preserve">Distinguish between the “Horror Story” and the “Help Story” of the Holocaust, according to Dr. </w:t>
      </w:r>
      <w:proofErr w:type="spellStart"/>
      <w:r w:rsidRPr="00397A49">
        <w:rPr>
          <w:rFonts w:ascii="Times New Roman" w:hAnsi="Times New Roman" w:cs="Times New Roman"/>
          <w:color w:val="993300"/>
        </w:rPr>
        <w:t>Shostak</w:t>
      </w:r>
      <w:proofErr w:type="spellEnd"/>
      <w:r w:rsidRPr="00397A49">
        <w:rPr>
          <w:rFonts w:ascii="Times New Roman" w:hAnsi="Times New Roman" w:cs="Times New Roman"/>
          <w:color w:val="993300"/>
        </w:rPr>
        <w:t xml:space="preserve">. Why do you think the “Horror Story” has dominated Holocaust education? </w:t>
      </w:r>
    </w:p>
    <w:p w14:paraId="64BC9C34" w14:textId="77777777" w:rsidR="00822D90" w:rsidRPr="00397A49" w:rsidRDefault="00822D90" w:rsidP="00EA5799">
      <w:pPr>
        <w:spacing w:line="480" w:lineRule="auto"/>
        <w:ind w:left="360"/>
        <w:rPr>
          <w:rFonts w:ascii="Times New Roman" w:hAnsi="Times New Roman" w:cs="Times New Roman"/>
        </w:rPr>
      </w:pPr>
      <w:r w:rsidRPr="00397A49">
        <w:rPr>
          <w:rFonts w:ascii="Times New Roman" w:hAnsi="Times New Roman" w:cs="Times New Roman"/>
        </w:rPr>
        <w:t xml:space="preserve">The horror story refers to the terrifying account of the cruel acts by the perpetrators to the Jewish victims. The atrocious acts included gas chambers used to burn Jews alive, poisoning of children by physicians and infant’s murders by nurses, as well as children and women by college and high school graduates. </w:t>
      </w:r>
    </w:p>
    <w:p w14:paraId="32C16782" w14:textId="77777777" w:rsidR="00822D90" w:rsidRPr="00397A49" w:rsidRDefault="00822D90" w:rsidP="00EA5799">
      <w:pPr>
        <w:spacing w:line="480" w:lineRule="auto"/>
        <w:ind w:left="360"/>
        <w:rPr>
          <w:rFonts w:ascii="Times New Roman" w:hAnsi="Times New Roman" w:cs="Times New Roman"/>
        </w:rPr>
      </w:pPr>
      <w:r w:rsidRPr="00397A49">
        <w:rPr>
          <w:rFonts w:ascii="Times New Roman" w:hAnsi="Times New Roman" w:cs="Times New Roman"/>
        </w:rPr>
        <w:t xml:space="preserve">The help story on the other hand is an inspiring story of kind acts by the Jews among themselves despite the risks involved. </w:t>
      </w:r>
    </w:p>
    <w:p w14:paraId="40ACC04A" w14:textId="77777777" w:rsidR="00565F84" w:rsidRPr="00397A49" w:rsidRDefault="00565F84" w:rsidP="00EA5799">
      <w:pPr>
        <w:numPr>
          <w:ilvl w:val="0"/>
          <w:numId w:val="1"/>
        </w:numPr>
        <w:spacing w:line="480" w:lineRule="auto"/>
        <w:rPr>
          <w:rFonts w:ascii="Times New Roman" w:hAnsi="Times New Roman" w:cs="Times New Roman"/>
          <w:color w:val="993300"/>
        </w:rPr>
      </w:pPr>
      <w:r w:rsidRPr="00397A49">
        <w:rPr>
          <w:rFonts w:ascii="Times New Roman" w:hAnsi="Times New Roman" w:cs="Times New Roman"/>
          <w:color w:val="993300"/>
        </w:rPr>
        <w:t>What do you think Primo Levi meant by “</w:t>
      </w:r>
      <w:r w:rsidRPr="00397A49">
        <w:rPr>
          <w:rFonts w:ascii="Times New Roman" w:hAnsi="Times New Roman" w:cs="Times New Roman"/>
          <w:i/>
          <w:color w:val="993300"/>
        </w:rPr>
        <w:t>an alarm system for the present</w:t>
      </w:r>
      <w:r w:rsidRPr="00397A49">
        <w:rPr>
          <w:rFonts w:ascii="Times New Roman" w:hAnsi="Times New Roman" w:cs="Times New Roman"/>
          <w:color w:val="993300"/>
        </w:rPr>
        <w:t xml:space="preserve">”? Can you think of another such alarm system that applies today? </w:t>
      </w:r>
    </w:p>
    <w:p w14:paraId="3E59BD76" w14:textId="57FAA784" w:rsidR="00822D90" w:rsidRPr="008F6555" w:rsidRDefault="00822D90" w:rsidP="00EA5799">
      <w:pPr>
        <w:spacing w:line="480" w:lineRule="auto"/>
        <w:ind w:left="360"/>
        <w:rPr>
          <w:rFonts w:ascii="Times New Roman" w:hAnsi="Times New Roman" w:cs="Times New Roman"/>
        </w:rPr>
      </w:pPr>
      <w:r w:rsidRPr="00397A49">
        <w:rPr>
          <w:rFonts w:ascii="Times New Roman" w:hAnsi="Times New Roman" w:cs="Times New Roman"/>
        </w:rPr>
        <w:t xml:space="preserve">He meant the camps should act as reminder of the fact that the only thing that can save human beings is awareness on </w:t>
      </w:r>
      <w:r w:rsidRPr="008F6555">
        <w:rPr>
          <w:rFonts w:ascii="Times New Roman" w:hAnsi="Times New Roman" w:cs="Times New Roman"/>
        </w:rPr>
        <w:t xml:space="preserve">the </w:t>
      </w:r>
      <w:r w:rsidR="00303ACD" w:rsidRPr="008F6555">
        <w:rPr>
          <w:rFonts w:ascii="Times New Roman" w:hAnsi="Times New Roman" w:cs="Times New Roman"/>
        </w:rPr>
        <w:t>H</w:t>
      </w:r>
      <w:r w:rsidRPr="008F6555">
        <w:rPr>
          <w:rFonts w:ascii="Times New Roman" w:hAnsi="Times New Roman" w:cs="Times New Roman"/>
        </w:rPr>
        <w:t>olocaust</w:t>
      </w:r>
      <w:r w:rsidR="00256DE4" w:rsidRPr="008F6555">
        <w:rPr>
          <w:rFonts w:ascii="Times New Roman" w:hAnsi="Times New Roman" w:cs="Times New Roman"/>
        </w:rPr>
        <w:t xml:space="preserve"> </w:t>
      </w:r>
      <w:r w:rsidRPr="008F6555">
        <w:rPr>
          <w:rFonts w:ascii="Times New Roman" w:hAnsi="Times New Roman" w:cs="Times New Roman"/>
        </w:rPr>
        <w:t xml:space="preserve">events. The </w:t>
      </w:r>
      <w:r w:rsidR="00303ACD" w:rsidRPr="008F6555">
        <w:rPr>
          <w:rFonts w:ascii="Times New Roman" w:hAnsi="Times New Roman" w:cs="Times New Roman"/>
          <w:color w:val="000000" w:themeColor="text1"/>
        </w:rPr>
        <w:t>“Horror Story” and the “Help Story”</w:t>
      </w:r>
      <w:r w:rsidR="00303ACD" w:rsidRPr="008F6555">
        <w:rPr>
          <w:rFonts w:ascii="Times New Roman" w:hAnsi="Times New Roman" w:cs="Times New Roman"/>
          <w:color w:val="993300"/>
        </w:rPr>
        <w:t xml:space="preserve"> </w:t>
      </w:r>
      <w:r w:rsidR="00303ACD" w:rsidRPr="008F6555">
        <w:rPr>
          <w:rFonts w:ascii="Times New Roman" w:hAnsi="Times New Roman" w:cs="Times New Roman"/>
        </w:rPr>
        <w:t xml:space="preserve">has </w:t>
      </w:r>
      <w:r w:rsidRPr="008F6555">
        <w:rPr>
          <w:rFonts w:ascii="Times New Roman" w:hAnsi="Times New Roman" w:cs="Times New Roman"/>
        </w:rPr>
        <w:t xml:space="preserve">a more detailed account of the Jewish experience in Europe. </w:t>
      </w:r>
    </w:p>
    <w:p w14:paraId="13C624E6" w14:textId="77777777" w:rsidR="00565F84" w:rsidRPr="008F6555" w:rsidRDefault="00565F84" w:rsidP="00EA5799">
      <w:pPr>
        <w:spacing w:line="480" w:lineRule="auto"/>
        <w:rPr>
          <w:rFonts w:ascii="Times New Roman" w:hAnsi="Times New Roman" w:cs="Times New Roman"/>
          <w:color w:val="993300"/>
          <w:u w:val="single"/>
        </w:rPr>
      </w:pPr>
      <w:r w:rsidRPr="008F6555">
        <w:rPr>
          <w:rFonts w:ascii="Times New Roman" w:hAnsi="Times New Roman" w:cs="Times New Roman"/>
          <w:color w:val="993300"/>
          <w:u w:val="single"/>
        </w:rPr>
        <w:t>Chapter 1 – Altruism and Stealth Altruism</w:t>
      </w:r>
    </w:p>
    <w:p w14:paraId="3382348B" w14:textId="77777777" w:rsidR="00565F84" w:rsidRPr="008F6555" w:rsidRDefault="00565F84" w:rsidP="00EA5799">
      <w:pPr>
        <w:spacing w:line="480" w:lineRule="auto"/>
        <w:rPr>
          <w:rFonts w:ascii="Times New Roman" w:hAnsi="Times New Roman" w:cs="Times New Roman"/>
          <w:color w:val="993300"/>
          <w:u w:val="single"/>
        </w:rPr>
      </w:pPr>
    </w:p>
    <w:p w14:paraId="252679B0" w14:textId="77777777" w:rsidR="0097356E" w:rsidRPr="00397A49" w:rsidRDefault="006421E1" w:rsidP="00EA5799">
      <w:pPr>
        <w:numPr>
          <w:ilvl w:val="0"/>
          <w:numId w:val="1"/>
        </w:numPr>
        <w:spacing w:line="480" w:lineRule="auto"/>
        <w:rPr>
          <w:rFonts w:ascii="Times New Roman" w:hAnsi="Times New Roman" w:cs="Times New Roman"/>
          <w:color w:val="993300"/>
        </w:rPr>
      </w:pPr>
      <w:r w:rsidRPr="008F6555">
        <w:rPr>
          <w:rFonts w:ascii="Times New Roman" w:hAnsi="Times New Roman" w:cs="Times New Roman"/>
          <w:color w:val="993300"/>
        </w:rPr>
        <w:t>Which of the motivators for acts of stealth altruism do you find</w:t>
      </w:r>
      <w:r w:rsidR="00565F84" w:rsidRPr="008F6555">
        <w:rPr>
          <w:rFonts w:ascii="Times New Roman" w:hAnsi="Times New Roman" w:cs="Times New Roman"/>
          <w:color w:val="993300"/>
        </w:rPr>
        <w:t xml:space="preserve"> most persuasive</w:t>
      </w:r>
      <w:r w:rsidR="00565F84" w:rsidRPr="00397A49">
        <w:rPr>
          <w:rFonts w:ascii="Times New Roman" w:hAnsi="Times New Roman" w:cs="Times New Roman"/>
          <w:color w:val="993300"/>
        </w:rPr>
        <w:t xml:space="preserve">? Least? Why? </w:t>
      </w:r>
    </w:p>
    <w:p w14:paraId="50170976" w14:textId="277514F6" w:rsidR="00822D90" w:rsidRPr="00397A49" w:rsidRDefault="00822D90" w:rsidP="00EA5799">
      <w:pPr>
        <w:autoSpaceDE w:val="0"/>
        <w:autoSpaceDN w:val="0"/>
        <w:adjustRightInd w:val="0"/>
        <w:spacing w:line="480" w:lineRule="auto"/>
        <w:ind w:left="360"/>
        <w:rPr>
          <w:rFonts w:ascii="Times New Roman" w:hAnsi="Times New Roman" w:cs="Times New Roman"/>
        </w:rPr>
      </w:pPr>
      <w:r w:rsidRPr="00397A49">
        <w:rPr>
          <w:rFonts w:ascii="Times New Roman" w:hAnsi="Times New Roman" w:cs="Times New Roman"/>
        </w:rPr>
        <w:lastRenderedPageBreak/>
        <w:t xml:space="preserve">Attention is focused on the main motivators of small deeds including Altruistic Impulse which is a subconscious need of people to respond to other needier people even if the </w:t>
      </w:r>
      <w:r w:rsidR="0097356E" w:rsidRPr="00397A49">
        <w:rPr>
          <w:rFonts w:ascii="Times New Roman" w:hAnsi="Times New Roman" w:cs="Times New Roman"/>
        </w:rPr>
        <w:t xml:space="preserve">acts put the recipient of the kind act at risk of punishment by the oppressors. </w:t>
      </w:r>
      <w:r w:rsidR="00626EFA" w:rsidRPr="00397A49">
        <w:rPr>
          <w:rFonts w:ascii="Times New Roman" w:hAnsi="Times New Roman" w:cs="Times New Roman"/>
        </w:rPr>
        <w:t xml:space="preserve">The most persuasive act of stealth altruism </w:t>
      </w:r>
      <w:r w:rsidR="002E651A" w:rsidRPr="00397A49">
        <w:rPr>
          <w:rFonts w:ascii="Times New Roman" w:hAnsi="Times New Roman" w:cs="Times New Roman"/>
        </w:rPr>
        <w:t>is reciprocal altruism because it stresses on the golden rule which requires a specific behavior to members of a community. I</w:t>
      </w:r>
      <w:r w:rsidR="00626EFA" w:rsidRPr="00397A49">
        <w:rPr>
          <w:rFonts w:ascii="Times New Roman" w:hAnsi="Times New Roman" w:cs="Times New Roman"/>
        </w:rPr>
        <w:t xml:space="preserve"> find Altruistic Impulse the least persuasive given the fact that </w:t>
      </w:r>
      <w:r w:rsidR="002E651A" w:rsidRPr="00397A49">
        <w:rPr>
          <w:rFonts w:ascii="Times New Roman" w:hAnsi="Times New Roman" w:cs="Times New Roman"/>
        </w:rPr>
        <w:t>individual’s</w:t>
      </w:r>
      <w:r w:rsidR="00626EFA" w:rsidRPr="00397A49">
        <w:rPr>
          <w:rFonts w:ascii="Times New Roman" w:hAnsi="Times New Roman" w:cs="Times New Roman"/>
        </w:rPr>
        <w:t xml:space="preserve"> willingness </w:t>
      </w:r>
      <w:r w:rsidR="002E651A" w:rsidRPr="00397A49">
        <w:rPr>
          <w:rFonts w:ascii="Times New Roman" w:hAnsi="Times New Roman" w:cs="Times New Roman"/>
        </w:rPr>
        <w:t>has</w:t>
      </w:r>
      <w:r w:rsidR="00626EFA" w:rsidRPr="00397A49">
        <w:rPr>
          <w:rFonts w:ascii="Times New Roman" w:hAnsi="Times New Roman" w:cs="Times New Roman"/>
        </w:rPr>
        <w:t xml:space="preserve"> no surety </w:t>
      </w:r>
      <w:r w:rsidR="002E651A" w:rsidRPr="00397A49">
        <w:rPr>
          <w:rFonts w:ascii="Times New Roman" w:hAnsi="Times New Roman" w:cs="Times New Roman"/>
        </w:rPr>
        <w:t>of a fair return on given care</w:t>
      </w:r>
      <w:r w:rsidR="00626EFA" w:rsidRPr="00397A49">
        <w:rPr>
          <w:rFonts w:ascii="Times New Roman" w:hAnsi="Times New Roman" w:cs="Times New Roman"/>
        </w:rPr>
        <w:t xml:space="preserve">. </w:t>
      </w:r>
    </w:p>
    <w:p w14:paraId="1ED2DA5F" w14:textId="77777777" w:rsidR="00DA359F" w:rsidRPr="00397A49" w:rsidRDefault="00DA359F" w:rsidP="00EA5799">
      <w:pPr>
        <w:spacing w:line="480" w:lineRule="auto"/>
        <w:ind w:left="360"/>
        <w:rPr>
          <w:rFonts w:ascii="Times New Roman" w:hAnsi="Times New Roman" w:cs="Times New Roman"/>
          <w:color w:val="993300"/>
        </w:rPr>
      </w:pPr>
      <w:r w:rsidRPr="00397A49">
        <w:rPr>
          <w:rFonts w:ascii="Times New Roman" w:hAnsi="Times New Roman" w:cs="Times New Roman"/>
        </w:rPr>
        <w:t>.</w:t>
      </w:r>
    </w:p>
    <w:p w14:paraId="1A103493" w14:textId="77777777" w:rsidR="00C07B20" w:rsidRPr="008F6555" w:rsidRDefault="00565F84" w:rsidP="00EA5799">
      <w:pPr>
        <w:numPr>
          <w:ilvl w:val="0"/>
          <w:numId w:val="1"/>
        </w:numPr>
        <w:spacing w:line="480" w:lineRule="auto"/>
        <w:rPr>
          <w:rFonts w:ascii="Times New Roman" w:hAnsi="Times New Roman" w:cs="Times New Roman"/>
          <w:color w:val="993300"/>
        </w:rPr>
      </w:pPr>
      <w:r w:rsidRPr="00397A49">
        <w:rPr>
          <w:rFonts w:ascii="Times New Roman" w:hAnsi="Times New Roman" w:cs="Times New Roman"/>
          <w:color w:val="993300"/>
        </w:rPr>
        <w:t>Charles Darwin, the creator of the theory of evolution, supports the idea of a Social Instinct and the Survival of the Kindest</w:t>
      </w:r>
      <w:r w:rsidRPr="008F6555">
        <w:rPr>
          <w:rFonts w:ascii="Times New Roman" w:hAnsi="Times New Roman" w:cs="Times New Roman"/>
          <w:color w:val="993300"/>
        </w:rPr>
        <w:t xml:space="preserve">. </w:t>
      </w:r>
      <w:r w:rsidR="006421E1" w:rsidRPr="008F6555">
        <w:rPr>
          <w:rFonts w:ascii="Times New Roman" w:hAnsi="Times New Roman" w:cs="Times New Roman"/>
          <w:color w:val="993300"/>
        </w:rPr>
        <w:t>Do you agree or disagree? Why or why not?</w:t>
      </w:r>
    </w:p>
    <w:p w14:paraId="1D42EA06" w14:textId="67ED3114" w:rsidR="002E651A" w:rsidRPr="00397A49" w:rsidRDefault="00A30A59" w:rsidP="002E651A">
      <w:pPr>
        <w:autoSpaceDE w:val="0"/>
        <w:autoSpaceDN w:val="0"/>
        <w:adjustRightInd w:val="0"/>
        <w:spacing w:line="480" w:lineRule="auto"/>
        <w:ind w:left="360"/>
        <w:rPr>
          <w:rFonts w:ascii="Times New Roman" w:hAnsi="Times New Roman" w:cs="Times New Roman"/>
        </w:rPr>
      </w:pPr>
      <w:r w:rsidRPr="00397A49">
        <w:rPr>
          <w:rFonts w:ascii="Times New Roman" w:hAnsi="Times New Roman" w:cs="Times New Roman"/>
        </w:rPr>
        <w:t>T</w:t>
      </w:r>
      <w:r w:rsidR="002E651A" w:rsidRPr="00397A49">
        <w:rPr>
          <w:rFonts w:ascii="Times New Roman" w:hAnsi="Times New Roman" w:cs="Times New Roman"/>
        </w:rPr>
        <w:t>his is because t</w:t>
      </w:r>
      <w:r w:rsidRPr="00397A49">
        <w:rPr>
          <w:rFonts w:ascii="Times New Roman" w:hAnsi="Times New Roman" w:cs="Times New Roman"/>
        </w:rPr>
        <w:t xml:space="preserve">he theory suggests our willingness to care even if a fair return is not guaranteed. Caring for dependent </w:t>
      </w:r>
      <w:r w:rsidR="00A07B8B" w:rsidRPr="00397A49">
        <w:rPr>
          <w:rFonts w:ascii="Times New Roman" w:hAnsi="Times New Roman" w:cs="Times New Roman"/>
        </w:rPr>
        <w:t>offspring</w:t>
      </w:r>
      <w:r w:rsidRPr="00397A49">
        <w:rPr>
          <w:rFonts w:ascii="Times New Roman" w:hAnsi="Times New Roman" w:cs="Times New Roman"/>
        </w:rPr>
        <w:t xml:space="preserve"> is </w:t>
      </w:r>
      <w:r w:rsidR="00256DE4" w:rsidRPr="00397A49">
        <w:rPr>
          <w:rFonts w:ascii="Times New Roman" w:hAnsi="Times New Roman" w:cs="Times New Roman"/>
        </w:rPr>
        <w:t xml:space="preserve">akin to </w:t>
      </w:r>
      <w:r w:rsidRPr="00397A49">
        <w:rPr>
          <w:rFonts w:ascii="Times New Roman" w:hAnsi="Times New Roman" w:cs="Times New Roman"/>
        </w:rPr>
        <w:t>altruism and reciprocal altruism from strangers</w:t>
      </w:r>
      <w:r w:rsidR="004226ED" w:rsidRPr="00397A49">
        <w:rPr>
          <w:rFonts w:ascii="Times New Roman" w:hAnsi="Times New Roman" w:cs="Times New Roman"/>
        </w:rPr>
        <w:t xml:space="preserve">. The moral principle of kindness may actually account for the evolutionary foundation of our species. </w:t>
      </w:r>
      <w:r w:rsidR="00A07B8B" w:rsidRPr="00397A49">
        <w:rPr>
          <w:rFonts w:ascii="Times New Roman" w:hAnsi="Times New Roman" w:cs="Times New Roman"/>
        </w:rPr>
        <w:t>Darwin’</w:t>
      </w:r>
      <w:r w:rsidR="002E651A" w:rsidRPr="00397A49">
        <w:rPr>
          <w:rFonts w:ascii="Times New Roman" w:hAnsi="Times New Roman" w:cs="Times New Roman"/>
        </w:rPr>
        <w:t>s</w:t>
      </w:r>
      <w:r w:rsidR="00A07B8B" w:rsidRPr="00397A49">
        <w:rPr>
          <w:rFonts w:ascii="Times New Roman" w:hAnsi="Times New Roman" w:cs="Times New Roman"/>
        </w:rPr>
        <w:t xml:space="preserve"> theory is in support of the concept of social instinct as well as the survival of the kindest. </w:t>
      </w:r>
      <w:r w:rsidR="002E651A" w:rsidRPr="00397A49">
        <w:rPr>
          <w:rFonts w:ascii="Times New Roman" w:hAnsi="Times New Roman" w:cs="Times New Roman"/>
        </w:rPr>
        <w:t>I agree with Darwin’s theory of evolution given the fact that it advocates for kindness, a critical component of humanity in the modern world.</w:t>
      </w:r>
    </w:p>
    <w:p w14:paraId="56909A67" w14:textId="41AA5475" w:rsidR="00565F84" w:rsidRPr="00397A49" w:rsidRDefault="00565F84" w:rsidP="002D5525">
      <w:pPr>
        <w:pStyle w:val="ListParagraph"/>
        <w:numPr>
          <w:ilvl w:val="0"/>
          <w:numId w:val="1"/>
        </w:numPr>
        <w:autoSpaceDE w:val="0"/>
        <w:autoSpaceDN w:val="0"/>
        <w:adjustRightInd w:val="0"/>
        <w:spacing w:line="480" w:lineRule="auto"/>
        <w:rPr>
          <w:rFonts w:ascii="Times New Roman" w:hAnsi="Times New Roman" w:cs="Times New Roman"/>
          <w:color w:val="993300"/>
        </w:rPr>
      </w:pPr>
      <w:r w:rsidRPr="00397A49">
        <w:rPr>
          <w:rFonts w:ascii="Times New Roman" w:hAnsi="Times New Roman" w:cs="Times New Roman"/>
          <w:color w:val="993300"/>
        </w:rPr>
        <w:t xml:space="preserve">What are the five components of “Stealth altruism?” </w:t>
      </w:r>
    </w:p>
    <w:p w14:paraId="04803FE8" w14:textId="77777777" w:rsidR="007D039B" w:rsidRPr="00397A49" w:rsidRDefault="004509AD" w:rsidP="00EA5799">
      <w:pPr>
        <w:autoSpaceDE w:val="0"/>
        <w:autoSpaceDN w:val="0"/>
        <w:adjustRightInd w:val="0"/>
        <w:spacing w:line="480" w:lineRule="auto"/>
        <w:ind w:left="360"/>
        <w:rPr>
          <w:rFonts w:ascii="Times New Roman" w:hAnsi="Times New Roman" w:cs="Times New Roman"/>
        </w:rPr>
      </w:pPr>
      <w:r w:rsidRPr="00397A49">
        <w:rPr>
          <w:rFonts w:ascii="Times New Roman" w:hAnsi="Times New Roman" w:cs="Times New Roman"/>
        </w:rPr>
        <w:t xml:space="preserve">Stealth altruism is deliberately blocked from sight as it deviates from life-threatening laws enacted by promulgators </w:t>
      </w:r>
      <w:r w:rsidR="002C28BC" w:rsidRPr="00397A49">
        <w:rPr>
          <w:rFonts w:ascii="Times New Roman" w:hAnsi="Times New Roman" w:cs="Times New Roman"/>
        </w:rPr>
        <w:t xml:space="preserve">but conscientiously resisted by providers. Second, no use is constituted of conventional arms although the providers feel armed by moral resolve. Third, </w:t>
      </w:r>
      <w:r w:rsidR="004F3A3B" w:rsidRPr="00397A49">
        <w:rPr>
          <w:rFonts w:ascii="Times New Roman" w:hAnsi="Times New Roman" w:cs="Times New Roman"/>
        </w:rPr>
        <w:t xml:space="preserve">the providers recognize that their lives and that of others </w:t>
      </w:r>
      <w:proofErr w:type="gramStart"/>
      <w:r w:rsidR="004F3A3B" w:rsidRPr="00397A49">
        <w:rPr>
          <w:rFonts w:ascii="Times New Roman" w:hAnsi="Times New Roman" w:cs="Times New Roman"/>
        </w:rPr>
        <w:t>is</w:t>
      </w:r>
      <w:proofErr w:type="gramEnd"/>
      <w:r w:rsidR="004F3A3B" w:rsidRPr="00397A49">
        <w:rPr>
          <w:rFonts w:ascii="Times New Roman" w:hAnsi="Times New Roman" w:cs="Times New Roman"/>
        </w:rPr>
        <w:t xml:space="preserve"> at risk. Next, the providers may get spiritual rewards although they are not of an ordinary nature. Finally, whereas empathy and compassion are essential motivations, actual behavior makes all the difference. </w:t>
      </w:r>
    </w:p>
    <w:p w14:paraId="47205CA1" w14:textId="77777777" w:rsidR="007D039B" w:rsidRPr="00397A49" w:rsidRDefault="007D039B" w:rsidP="00EA5799">
      <w:pPr>
        <w:spacing w:line="480" w:lineRule="auto"/>
        <w:rPr>
          <w:rFonts w:ascii="Times New Roman" w:hAnsi="Times New Roman" w:cs="Times New Roman"/>
        </w:rPr>
      </w:pPr>
      <w:r w:rsidRPr="00397A49">
        <w:rPr>
          <w:rFonts w:ascii="Times New Roman" w:hAnsi="Times New Roman" w:cs="Times New Roman"/>
        </w:rPr>
        <w:br w:type="page"/>
      </w:r>
    </w:p>
    <w:p w14:paraId="3F8E72EA" w14:textId="77777777" w:rsidR="00A07B8B" w:rsidRPr="00397A49" w:rsidRDefault="00A07B8B" w:rsidP="00EA5799">
      <w:pPr>
        <w:autoSpaceDE w:val="0"/>
        <w:autoSpaceDN w:val="0"/>
        <w:adjustRightInd w:val="0"/>
        <w:spacing w:line="480" w:lineRule="auto"/>
        <w:ind w:left="360"/>
        <w:rPr>
          <w:rFonts w:ascii="Times New Roman" w:hAnsi="Times New Roman" w:cs="Times New Roman"/>
        </w:rPr>
      </w:pPr>
    </w:p>
    <w:p w14:paraId="56DB6076" w14:textId="77777777" w:rsidR="004509AD" w:rsidRPr="00397A49" w:rsidRDefault="004509AD" w:rsidP="00EA5799">
      <w:pPr>
        <w:autoSpaceDE w:val="0"/>
        <w:autoSpaceDN w:val="0"/>
        <w:adjustRightInd w:val="0"/>
        <w:spacing w:line="480" w:lineRule="auto"/>
        <w:ind w:left="360"/>
        <w:rPr>
          <w:rFonts w:ascii="Times New Roman" w:hAnsi="Times New Roman" w:cs="Times New Roman"/>
        </w:rPr>
      </w:pPr>
    </w:p>
    <w:p w14:paraId="1C5C67CD" w14:textId="77777777" w:rsidR="002D5525" w:rsidRPr="00397A49" w:rsidRDefault="00565F84" w:rsidP="002D5525">
      <w:pPr>
        <w:pStyle w:val="ListParagraph"/>
        <w:spacing w:line="480" w:lineRule="auto"/>
        <w:rPr>
          <w:rFonts w:ascii="Times New Roman" w:hAnsi="Times New Roman" w:cs="Times New Roman"/>
          <w:color w:val="993300"/>
          <w:u w:val="single"/>
        </w:rPr>
      </w:pPr>
      <w:r w:rsidRPr="00397A49">
        <w:rPr>
          <w:rFonts w:ascii="Times New Roman" w:hAnsi="Times New Roman" w:cs="Times New Roman"/>
          <w:color w:val="993300"/>
          <w:u w:val="single"/>
        </w:rPr>
        <w:t>Chapter 2 – Judaism and Stealth Altruism</w:t>
      </w:r>
      <w:r w:rsidR="00256DE4" w:rsidRPr="00397A49">
        <w:rPr>
          <w:rFonts w:ascii="Times New Roman" w:hAnsi="Times New Roman" w:cs="Times New Roman"/>
          <w:color w:val="993300"/>
          <w:u w:val="single"/>
        </w:rPr>
        <w:t xml:space="preserve"> </w:t>
      </w:r>
    </w:p>
    <w:p w14:paraId="45377D4E" w14:textId="7B9A5EB9" w:rsidR="00F97B79" w:rsidRPr="00397A49" w:rsidRDefault="00565F84" w:rsidP="002D5525">
      <w:pPr>
        <w:pStyle w:val="ListParagraph"/>
        <w:numPr>
          <w:ilvl w:val="0"/>
          <w:numId w:val="1"/>
        </w:numPr>
        <w:spacing w:line="480" w:lineRule="auto"/>
        <w:rPr>
          <w:rFonts w:ascii="Times New Roman" w:hAnsi="Times New Roman" w:cs="Times New Roman"/>
          <w:color w:val="993300"/>
        </w:rPr>
      </w:pPr>
      <w:r w:rsidRPr="00397A49">
        <w:rPr>
          <w:rFonts w:ascii="Times New Roman" w:hAnsi="Times New Roman" w:cs="Times New Roman"/>
          <w:color w:val="993300"/>
        </w:rPr>
        <w:t xml:space="preserve">Had you been a Holocaust Jewish prisoner do you expect you would have sided with </w:t>
      </w:r>
      <w:r w:rsidRPr="00397A49">
        <w:rPr>
          <w:rFonts w:ascii="Times New Roman" w:hAnsi="Times New Roman" w:cs="Times New Roman"/>
          <w:i/>
          <w:color w:val="993300"/>
        </w:rPr>
        <w:t xml:space="preserve">Kiddush </w:t>
      </w:r>
      <w:proofErr w:type="spellStart"/>
      <w:r w:rsidRPr="00397A49">
        <w:rPr>
          <w:rFonts w:ascii="Times New Roman" w:hAnsi="Times New Roman" w:cs="Times New Roman"/>
          <w:i/>
          <w:color w:val="993300"/>
        </w:rPr>
        <w:t>Hashem</w:t>
      </w:r>
      <w:proofErr w:type="spellEnd"/>
      <w:r w:rsidRPr="00397A49">
        <w:rPr>
          <w:rFonts w:ascii="Times New Roman" w:hAnsi="Times New Roman" w:cs="Times New Roman"/>
          <w:color w:val="993300"/>
        </w:rPr>
        <w:t xml:space="preserve"> or </w:t>
      </w:r>
      <w:r w:rsidRPr="00397A49">
        <w:rPr>
          <w:rFonts w:ascii="Times New Roman" w:hAnsi="Times New Roman" w:cs="Times New Roman"/>
          <w:i/>
          <w:color w:val="993300"/>
        </w:rPr>
        <w:t>Kiddush</w:t>
      </w:r>
      <w:r w:rsidRPr="00397A49">
        <w:rPr>
          <w:rFonts w:ascii="Times New Roman" w:hAnsi="Times New Roman" w:cs="Times New Roman"/>
          <w:color w:val="993300"/>
        </w:rPr>
        <w:t xml:space="preserve"> </w:t>
      </w:r>
      <w:proofErr w:type="spellStart"/>
      <w:r w:rsidRPr="00397A49">
        <w:rPr>
          <w:rFonts w:ascii="Times New Roman" w:hAnsi="Times New Roman" w:cs="Times New Roman"/>
          <w:i/>
          <w:color w:val="993300"/>
        </w:rPr>
        <w:t>HaHayim</w:t>
      </w:r>
      <w:proofErr w:type="spellEnd"/>
      <w:r w:rsidRPr="00397A49">
        <w:rPr>
          <w:rFonts w:ascii="Times New Roman" w:hAnsi="Times New Roman" w:cs="Times New Roman"/>
          <w:color w:val="993300"/>
        </w:rPr>
        <w:t>? Why?</w:t>
      </w:r>
    </w:p>
    <w:p w14:paraId="147A57BD" w14:textId="00138174" w:rsidR="002D5525" w:rsidRPr="00397A49" w:rsidRDefault="002D5525" w:rsidP="002D5525">
      <w:pPr>
        <w:autoSpaceDE w:val="0"/>
        <w:autoSpaceDN w:val="0"/>
        <w:adjustRightInd w:val="0"/>
        <w:spacing w:line="480" w:lineRule="auto"/>
        <w:rPr>
          <w:rFonts w:ascii="Times New Roman" w:hAnsi="Times New Roman" w:cs="Times New Roman"/>
        </w:rPr>
      </w:pPr>
      <w:r w:rsidRPr="00397A49">
        <w:rPr>
          <w:rFonts w:ascii="Times New Roman" w:hAnsi="Times New Roman" w:cs="Times New Roman"/>
        </w:rPr>
        <w:t xml:space="preserve">I would have sided with </w:t>
      </w:r>
      <w:proofErr w:type="spellStart"/>
      <w:proofErr w:type="gramStart"/>
      <w:r w:rsidRPr="00397A49">
        <w:rPr>
          <w:rFonts w:ascii="Times New Roman" w:hAnsi="Times New Roman" w:cs="Times New Roman"/>
          <w:i/>
          <w:iCs/>
        </w:rPr>
        <w:t>kiddush</w:t>
      </w:r>
      <w:proofErr w:type="spellEnd"/>
      <w:proofErr w:type="gramEnd"/>
      <w:r w:rsidRPr="00397A49">
        <w:rPr>
          <w:rFonts w:ascii="Times New Roman" w:hAnsi="Times New Roman" w:cs="Times New Roman"/>
          <w:i/>
          <w:iCs/>
        </w:rPr>
        <w:t xml:space="preserve"> </w:t>
      </w:r>
      <w:proofErr w:type="spellStart"/>
      <w:r w:rsidRPr="00397A49">
        <w:rPr>
          <w:rFonts w:ascii="Times New Roman" w:hAnsi="Times New Roman" w:cs="Times New Roman"/>
          <w:i/>
          <w:iCs/>
        </w:rPr>
        <w:t>hahayyim</w:t>
      </w:r>
      <w:proofErr w:type="spellEnd"/>
      <w:r w:rsidRPr="00397A49">
        <w:rPr>
          <w:rFonts w:ascii="Times New Roman" w:hAnsi="Times New Roman" w:cs="Times New Roman"/>
          <w:i/>
          <w:iCs/>
        </w:rPr>
        <w:t xml:space="preserve"> </w:t>
      </w:r>
      <w:r w:rsidRPr="00397A49">
        <w:rPr>
          <w:rFonts w:ascii="Times New Roman" w:hAnsi="Times New Roman" w:cs="Times New Roman"/>
          <w:iCs/>
        </w:rPr>
        <w:t xml:space="preserve">which is sanctified in the name of God by aiming to stay alive and assisting to protect the life of others who are in danger. This is because from the help story we understand that despite the prisoners suffering the same fate, they still chose to help each other bearing in mind the dangers that were involved. </w:t>
      </w:r>
    </w:p>
    <w:p w14:paraId="3484B5E4" w14:textId="77777777" w:rsidR="002D5525" w:rsidRPr="00397A49" w:rsidRDefault="002D5525" w:rsidP="002D5525">
      <w:pPr>
        <w:autoSpaceDE w:val="0"/>
        <w:autoSpaceDN w:val="0"/>
        <w:adjustRightInd w:val="0"/>
        <w:spacing w:line="480" w:lineRule="auto"/>
        <w:rPr>
          <w:rFonts w:ascii="Times New Roman" w:hAnsi="Times New Roman" w:cs="Times New Roman"/>
        </w:rPr>
      </w:pPr>
      <w:r w:rsidRPr="00397A49">
        <w:rPr>
          <w:rFonts w:ascii="Times New Roman" w:hAnsi="Times New Roman" w:cs="Times New Roman"/>
        </w:rPr>
        <w:t xml:space="preserve">Adopters of the alternative doctrine, </w:t>
      </w:r>
      <w:proofErr w:type="spellStart"/>
      <w:proofErr w:type="gramStart"/>
      <w:r w:rsidRPr="00397A49">
        <w:rPr>
          <w:rFonts w:ascii="Times New Roman" w:hAnsi="Times New Roman" w:cs="Times New Roman"/>
          <w:i/>
          <w:iCs/>
        </w:rPr>
        <w:t>kiddush</w:t>
      </w:r>
      <w:proofErr w:type="spellEnd"/>
      <w:proofErr w:type="gramEnd"/>
      <w:r w:rsidRPr="00397A49">
        <w:rPr>
          <w:rFonts w:ascii="Times New Roman" w:hAnsi="Times New Roman" w:cs="Times New Roman"/>
          <w:i/>
          <w:iCs/>
        </w:rPr>
        <w:t xml:space="preserve"> </w:t>
      </w:r>
      <w:proofErr w:type="spellStart"/>
      <w:r w:rsidRPr="00397A49">
        <w:rPr>
          <w:rFonts w:ascii="Times New Roman" w:hAnsi="Times New Roman" w:cs="Times New Roman"/>
          <w:i/>
          <w:iCs/>
        </w:rPr>
        <w:t>hahayyim</w:t>
      </w:r>
      <w:proofErr w:type="spellEnd"/>
      <w:r w:rsidRPr="00397A49">
        <w:rPr>
          <w:rFonts w:ascii="Times New Roman" w:hAnsi="Times New Roman" w:cs="Times New Roman"/>
          <w:i/>
          <w:iCs/>
        </w:rPr>
        <w:t xml:space="preserve">, </w:t>
      </w:r>
      <w:r w:rsidRPr="00397A49">
        <w:rPr>
          <w:rFonts w:ascii="Times New Roman" w:hAnsi="Times New Roman" w:cs="Times New Roman"/>
        </w:rPr>
        <w:t>sanctified</w:t>
      </w:r>
      <w:ins w:id="0" w:author="Miriam" w:date="2018-12-12T21:56:00Z">
        <w:r w:rsidRPr="00397A49">
          <w:rPr>
            <w:rFonts w:ascii="Times New Roman" w:hAnsi="Times New Roman" w:cs="Times New Roman"/>
          </w:rPr>
          <w:t xml:space="preserve"> </w:t>
        </w:r>
      </w:ins>
    </w:p>
    <w:p w14:paraId="7321608B" w14:textId="77777777" w:rsidR="000207C5" w:rsidRPr="00397A49" w:rsidRDefault="00565F84" w:rsidP="00EA5799">
      <w:pPr>
        <w:numPr>
          <w:ilvl w:val="0"/>
          <w:numId w:val="1"/>
        </w:numPr>
        <w:spacing w:line="480" w:lineRule="auto"/>
        <w:rPr>
          <w:rFonts w:ascii="Times New Roman" w:hAnsi="Times New Roman" w:cs="Times New Roman"/>
          <w:color w:val="993300"/>
        </w:rPr>
      </w:pPr>
      <w:r w:rsidRPr="00397A49">
        <w:rPr>
          <w:rFonts w:ascii="Times New Roman" w:hAnsi="Times New Roman" w:cs="Times New Roman"/>
          <w:color w:val="993300"/>
        </w:rPr>
        <w:t>With which of three theodicy ideas do you most agree? Least? Why?</w:t>
      </w:r>
    </w:p>
    <w:p w14:paraId="6281B91E" w14:textId="77777777" w:rsidR="00565F84" w:rsidRPr="00397A49" w:rsidRDefault="002B113F" w:rsidP="00EA5799">
      <w:pPr>
        <w:autoSpaceDE w:val="0"/>
        <w:autoSpaceDN w:val="0"/>
        <w:adjustRightInd w:val="0"/>
        <w:spacing w:line="480" w:lineRule="auto"/>
        <w:rPr>
          <w:rFonts w:ascii="Times New Roman" w:hAnsi="Times New Roman" w:cs="Times New Roman"/>
        </w:rPr>
      </w:pPr>
      <w:r w:rsidRPr="00397A49">
        <w:rPr>
          <w:rFonts w:ascii="Times New Roman" w:hAnsi="Times New Roman" w:cs="Times New Roman"/>
        </w:rPr>
        <w:t xml:space="preserve">I agree with the second that indicates that God makes room for free </w:t>
      </w:r>
      <w:proofErr w:type="gramStart"/>
      <w:r w:rsidRPr="00397A49">
        <w:rPr>
          <w:rFonts w:ascii="Times New Roman" w:hAnsi="Times New Roman" w:cs="Times New Roman"/>
        </w:rPr>
        <w:t>will,</w:t>
      </w:r>
      <w:proofErr w:type="gramEnd"/>
      <w:r w:rsidRPr="00397A49">
        <w:rPr>
          <w:rFonts w:ascii="Times New Roman" w:hAnsi="Times New Roman" w:cs="Times New Roman"/>
        </w:rPr>
        <w:t xml:space="preserve"> mankind alone is responsible for the outcomes in the real world. </w:t>
      </w:r>
    </w:p>
    <w:p w14:paraId="25A7A139" w14:textId="77777777" w:rsidR="00565F84" w:rsidRPr="00397A49" w:rsidRDefault="00565F84" w:rsidP="00EA5799">
      <w:pPr>
        <w:spacing w:line="480" w:lineRule="auto"/>
        <w:rPr>
          <w:rFonts w:ascii="Times New Roman" w:hAnsi="Times New Roman" w:cs="Times New Roman"/>
          <w:color w:val="993300"/>
        </w:rPr>
      </w:pPr>
      <w:r w:rsidRPr="00397A49">
        <w:rPr>
          <w:rFonts w:ascii="Times New Roman" w:hAnsi="Times New Roman" w:cs="Times New Roman"/>
          <w:color w:val="993300"/>
          <w:u w:val="single"/>
        </w:rPr>
        <w:t>Chapter 3 – Prewar Germany</w:t>
      </w:r>
      <w:r w:rsidRPr="00397A49">
        <w:rPr>
          <w:rFonts w:ascii="Times New Roman" w:hAnsi="Times New Roman" w:cs="Times New Roman"/>
          <w:color w:val="993300"/>
        </w:rPr>
        <w:t xml:space="preserve">: </w:t>
      </w:r>
    </w:p>
    <w:p w14:paraId="2AE0BBB5" w14:textId="77777777" w:rsidR="00565F84" w:rsidRPr="00397A49" w:rsidRDefault="00565F84" w:rsidP="00EA5799">
      <w:pPr>
        <w:numPr>
          <w:ilvl w:val="0"/>
          <w:numId w:val="1"/>
        </w:numPr>
        <w:spacing w:line="480" w:lineRule="auto"/>
        <w:rPr>
          <w:rFonts w:ascii="Times New Roman" w:hAnsi="Times New Roman" w:cs="Times New Roman"/>
          <w:color w:val="993300"/>
        </w:rPr>
      </w:pPr>
      <w:r w:rsidRPr="00397A49">
        <w:rPr>
          <w:rFonts w:ascii="Times New Roman" w:hAnsi="Times New Roman" w:cs="Times New Roman"/>
          <w:color w:val="993300"/>
        </w:rPr>
        <w:t xml:space="preserve">How did the new Nazi definition of “Jew” as a “race” alter reality? Explain. </w:t>
      </w:r>
    </w:p>
    <w:p w14:paraId="7DBAE402" w14:textId="77777777" w:rsidR="002D5525" w:rsidRPr="00397A49" w:rsidRDefault="00E04C10" w:rsidP="002D5525">
      <w:pPr>
        <w:autoSpaceDE w:val="0"/>
        <w:autoSpaceDN w:val="0"/>
        <w:adjustRightInd w:val="0"/>
        <w:spacing w:line="480" w:lineRule="auto"/>
        <w:rPr>
          <w:rFonts w:ascii="Times New Roman" w:hAnsi="Times New Roman" w:cs="Times New Roman"/>
        </w:rPr>
      </w:pPr>
      <w:r w:rsidRPr="00397A49">
        <w:rPr>
          <w:rFonts w:ascii="Times New Roman" w:hAnsi="Times New Roman" w:cs="Times New Roman"/>
        </w:rPr>
        <w:t xml:space="preserve">The Nazi developed an anti-Semitic notion that defined the Jewish </w:t>
      </w:r>
      <w:r w:rsidR="00E94DC9" w:rsidRPr="00397A49">
        <w:rPr>
          <w:rFonts w:ascii="Times New Roman" w:hAnsi="Times New Roman" w:cs="Times New Roman"/>
        </w:rPr>
        <w:t>“</w:t>
      </w:r>
      <w:r w:rsidRPr="00397A49">
        <w:rPr>
          <w:rFonts w:ascii="Times New Roman" w:hAnsi="Times New Roman" w:cs="Times New Roman"/>
        </w:rPr>
        <w:t>race”</w:t>
      </w:r>
      <w:r w:rsidR="00E94DC9" w:rsidRPr="00397A49">
        <w:rPr>
          <w:rFonts w:ascii="Times New Roman" w:hAnsi="Times New Roman" w:cs="Times New Roman"/>
        </w:rPr>
        <w:t xml:space="preserve"> was composed of </w:t>
      </w:r>
      <w:proofErr w:type="spellStart"/>
      <w:r w:rsidR="00E94DC9" w:rsidRPr="00397A49">
        <w:rPr>
          <w:rFonts w:ascii="Times New Roman" w:hAnsi="Times New Roman" w:cs="Times New Roman"/>
        </w:rPr>
        <w:t>subhumans</w:t>
      </w:r>
      <w:proofErr w:type="spellEnd"/>
      <w:r w:rsidR="00E94DC9" w:rsidRPr="00397A49">
        <w:rPr>
          <w:rFonts w:ascii="Times New Roman" w:hAnsi="Times New Roman" w:cs="Times New Roman"/>
        </w:rPr>
        <w:t xml:space="preserve"> that lacked capacity to demonstrate altruistic tendencies. </w:t>
      </w:r>
    </w:p>
    <w:p w14:paraId="01771D04" w14:textId="24C5049F" w:rsidR="00565F84" w:rsidRPr="00397A49" w:rsidRDefault="00565F84" w:rsidP="002D5525">
      <w:pPr>
        <w:pStyle w:val="ListParagraph"/>
        <w:numPr>
          <w:ilvl w:val="0"/>
          <w:numId w:val="1"/>
        </w:numPr>
        <w:autoSpaceDE w:val="0"/>
        <w:autoSpaceDN w:val="0"/>
        <w:adjustRightInd w:val="0"/>
        <w:spacing w:line="480" w:lineRule="auto"/>
        <w:rPr>
          <w:rFonts w:ascii="Times New Roman" w:hAnsi="Times New Roman" w:cs="Times New Roman"/>
          <w:color w:val="993300"/>
        </w:rPr>
      </w:pPr>
      <w:r w:rsidRPr="00397A49">
        <w:rPr>
          <w:rFonts w:ascii="Times New Roman" w:hAnsi="Times New Roman" w:cs="Times New Roman"/>
          <w:color w:val="993300"/>
        </w:rPr>
        <w:t xml:space="preserve">Prior to the war’s start in 1939, how did German Jewry employ stealth altruism? </w:t>
      </w:r>
    </w:p>
    <w:p w14:paraId="51A0CCF0" w14:textId="77777777" w:rsidR="00E94DC9" w:rsidRPr="00397A49" w:rsidRDefault="00E94DC9" w:rsidP="00EA5799">
      <w:pPr>
        <w:autoSpaceDE w:val="0"/>
        <w:autoSpaceDN w:val="0"/>
        <w:adjustRightInd w:val="0"/>
        <w:spacing w:line="480" w:lineRule="auto"/>
        <w:rPr>
          <w:rFonts w:ascii="Times New Roman" w:hAnsi="Times New Roman" w:cs="Times New Roman"/>
        </w:rPr>
      </w:pPr>
      <w:r w:rsidRPr="00397A49">
        <w:rPr>
          <w:rFonts w:ascii="Times New Roman" w:hAnsi="Times New Roman" w:cs="Times New Roman"/>
        </w:rPr>
        <w:t xml:space="preserve">The German Jewry protected itself with the weapon of nonviolent resistance. The </w:t>
      </w:r>
      <w:proofErr w:type="spellStart"/>
      <w:r w:rsidRPr="00397A49">
        <w:rPr>
          <w:rFonts w:ascii="Times New Roman" w:hAnsi="Times New Roman" w:cs="Times New Roman"/>
        </w:rPr>
        <w:t>Carers</w:t>
      </w:r>
      <w:proofErr w:type="spellEnd"/>
      <w:r w:rsidRPr="00397A49">
        <w:rPr>
          <w:rFonts w:ascii="Times New Roman" w:hAnsi="Times New Roman" w:cs="Times New Roman"/>
        </w:rPr>
        <w:t xml:space="preserve"> </w:t>
      </w:r>
      <w:r w:rsidR="000A70FD" w:rsidRPr="00397A49">
        <w:rPr>
          <w:rFonts w:ascii="Times New Roman" w:hAnsi="Times New Roman" w:cs="Times New Roman"/>
        </w:rPr>
        <w:t xml:space="preserve">relied on precedents of social welfare honed in centuries. </w:t>
      </w:r>
      <w:r w:rsidRPr="00397A49">
        <w:rPr>
          <w:rFonts w:ascii="Times New Roman" w:hAnsi="Times New Roman" w:cs="Times New Roman"/>
        </w:rPr>
        <w:t xml:space="preserve"> </w:t>
      </w:r>
    </w:p>
    <w:p w14:paraId="20E2ECA8" w14:textId="77777777" w:rsidR="00565F84" w:rsidRPr="00397A49" w:rsidRDefault="00565F84" w:rsidP="00EA5799">
      <w:pPr>
        <w:spacing w:line="480" w:lineRule="auto"/>
        <w:rPr>
          <w:rFonts w:ascii="Times New Roman" w:hAnsi="Times New Roman" w:cs="Times New Roman"/>
          <w:color w:val="993300"/>
        </w:rPr>
      </w:pPr>
      <w:r w:rsidRPr="00397A49">
        <w:rPr>
          <w:rFonts w:ascii="Times New Roman" w:hAnsi="Times New Roman" w:cs="Times New Roman"/>
          <w:color w:val="993300"/>
          <w:u w:val="single"/>
        </w:rPr>
        <w:t>Chapter 4 – War-Torn Europe</w:t>
      </w:r>
    </w:p>
    <w:p w14:paraId="3C9DA353" w14:textId="77777777" w:rsidR="00565F84" w:rsidRPr="00397A49" w:rsidRDefault="00565F84" w:rsidP="00EA5799">
      <w:pPr>
        <w:spacing w:line="480" w:lineRule="auto"/>
        <w:rPr>
          <w:rFonts w:ascii="Times New Roman" w:hAnsi="Times New Roman" w:cs="Times New Roman"/>
          <w:color w:val="993300"/>
        </w:rPr>
      </w:pPr>
    </w:p>
    <w:p w14:paraId="068F8D22" w14:textId="77777777" w:rsidR="00565F84" w:rsidRPr="00397A49" w:rsidRDefault="00565F84" w:rsidP="00EA5799">
      <w:pPr>
        <w:numPr>
          <w:ilvl w:val="0"/>
          <w:numId w:val="1"/>
        </w:numPr>
        <w:spacing w:line="480" w:lineRule="auto"/>
        <w:rPr>
          <w:rFonts w:ascii="Times New Roman" w:hAnsi="Times New Roman" w:cs="Times New Roman"/>
          <w:b/>
          <w:bCs/>
          <w:color w:val="993300"/>
        </w:rPr>
      </w:pPr>
      <w:r w:rsidRPr="00397A49">
        <w:rPr>
          <w:rFonts w:ascii="Times New Roman" w:hAnsi="Times New Roman" w:cs="Times New Roman"/>
          <w:color w:val="993300"/>
        </w:rPr>
        <w:lastRenderedPageBreak/>
        <w:t xml:space="preserve"> What were the </w:t>
      </w:r>
      <w:proofErr w:type="spellStart"/>
      <w:r w:rsidRPr="00397A49">
        <w:rPr>
          <w:rFonts w:ascii="Times New Roman" w:hAnsi="Times New Roman" w:cs="Times New Roman"/>
          <w:bCs/>
          <w:i/>
          <w:color w:val="993300"/>
        </w:rPr>
        <w:t>Judenräte</w:t>
      </w:r>
      <w:proofErr w:type="spellEnd"/>
      <w:r w:rsidRPr="00397A49">
        <w:rPr>
          <w:rFonts w:ascii="Times New Roman" w:hAnsi="Times New Roman" w:cs="Times New Roman"/>
          <w:bCs/>
          <w:i/>
          <w:color w:val="993300"/>
        </w:rPr>
        <w:t>?</w:t>
      </w:r>
      <w:r w:rsidRPr="00397A49">
        <w:rPr>
          <w:rFonts w:ascii="Times New Roman" w:hAnsi="Times New Roman" w:cs="Times New Roman"/>
          <w:b/>
          <w:bCs/>
          <w:color w:val="993300"/>
        </w:rPr>
        <w:t xml:space="preserve"> </w:t>
      </w:r>
      <w:r w:rsidRPr="00397A49">
        <w:rPr>
          <w:rFonts w:ascii="Times New Roman" w:hAnsi="Times New Roman" w:cs="Times New Roman"/>
          <w:color w:val="993300"/>
        </w:rPr>
        <w:t xml:space="preserve">Do you see them as Nazi victims or do you see them as Nazi collaborators? Why? </w:t>
      </w:r>
    </w:p>
    <w:p w14:paraId="57F57918" w14:textId="77777777" w:rsidR="002D5525" w:rsidRPr="00397A49" w:rsidRDefault="000A70FD" w:rsidP="002D5525">
      <w:pPr>
        <w:autoSpaceDE w:val="0"/>
        <w:autoSpaceDN w:val="0"/>
        <w:adjustRightInd w:val="0"/>
        <w:spacing w:line="480" w:lineRule="auto"/>
        <w:ind w:left="360"/>
        <w:rPr>
          <w:rFonts w:ascii="Times New Roman" w:hAnsi="Times New Roman" w:cs="Times New Roman"/>
          <w:iCs/>
        </w:rPr>
      </w:pPr>
      <w:r w:rsidRPr="00397A49">
        <w:rPr>
          <w:rFonts w:ascii="Times New Roman" w:hAnsi="Times New Roman" w:cs="Times New Roman"/>
        </w:rPr>
        <w:t xml:space="preserve">The </w:t>
      </w:r>
      <w:proofErr w:type="spellStart"/>
      <w:r w:rsidRPr="00397A49">
        <w:rPr>
          <w:rFonts w:ascii="Times New Roman" w:hAnsi="Times New Roman" w:cs="Times New Roman"/>
          <w:i/>
          <w:iCs/>
        </w:rPr>
        <w:t>Judenrat</w:t>
      </w:r>
      <w:ins w:id="1" w:author="Miriam" w:date="2018-12-12T21:58:00Z">
        <w:r w:rsidR="0002003B" w:rsidRPr="00397A49">
          <w:rPr>
            <w:rFonts w:ascii="Times New Roman" w:hAnsi="Times New Roman" w:cs="Times New Roman"/>
            <w:i/>
            <w:iCs/>
          </w:rPr>
          <w:t>e</w:t>
        </w:r>
      </w:ins>
      <w:proofErr w:type="spellEnd"/>
      <w:r w:rsidRPr="00397A49">
        <w:rPr>
          <w:rFonts w:ascii="Times New Roman" w:hAnsi="Times New Roman" w:cs="Times New Roman"/>
          <w:i/>
          <w:iCs/>
        </w:rPr>
        <w:t xml:space="preserve"> </w:t>
      </w:r>
      <w:r w:rsidRPr="00397A49">
        <w:rPr>
          <w:rFonts w:ascii="Times New Roman" w:hAnsi="Times New Roman" w:cs="Times New Roman"/>
          <w:iCs/>
        </w:rPr>
        <w:t xml:space="preserve">were immoral collaborators whose sole purpose was to protect their friends and family at the cost of others. </w:t>
      </w:r>
      <w:proofErr w:type="gramStart"/>
      <w:r w:rsidRPr="00397A49">
        <w:rPr>
          <w:rFonts w:ascii="Times New Roman" w:hAnsi="Times New Roman" w:cs="Times New Roman"/>
          <w:iCs/>
        </w:rPr>
        <w:t xml:space="preserve">However, to say that they collaborated with </w:t>
      </w:r>
      <w:r w:rsidR="004B13F8" w:rsidRPr="00397A49">
        <w:rPr>
          <w:rFonts w:ascii="Times New Roman" w:hAnsi="Times New Roman" w:cs="Times New Roman"/>
          <w:iCs/>
        </w:rPr>
        <w:t>Germans accounts for historical and semantic misrepresentation.</w:t>
      </w:r>
      <w:proofErr w:type="gramEnd"/>
      <w:r w:rsidR="004B13F8" w:rsidRPr="00397A49">
        <w:rPr>
          <w:rFonts w:ascii="Times New Roman" w:hAnsi="Times New Roman" w:cs="Times New Roman"/>
          <w:iCs/>
        </w:rPr>
        <w:t xml:space="preserve"> </w:t>
      </w:r>
    </w:p>
    <w:p w14:paraId="6ACD5C97" w14:textId="608359C4" w:rsidR="00565F84" w:rsidRPr="00397A49" w:rsidRDefault="00565F84" w:rsidP="002D5525">
      <w:pPr>
        <w:pStyle w:val="ListParagraph"/>
        <w:numPr>
          <w:ilvl w:val="0"/>
          <w:numId w:val="1"/>
        </w:numPr>
        <w:autoSpaceDE w:val="0"/>
        <w:autoSpaceDN w:val="0"/>
        <w:adjustRightInd w:val="0"/>
        <w:spacing w:line="480" w:lineRule="auto"/>
        <w:rPr>
          <w:rFonts w:ascii="Times New Roman" w:hAnsi="Times New Roman" w:cs="Times New Roman"/>
          <w:color w:val="993300"/>
        </w:rPr>
      </w:pPr>
      <w:r w:rsidRPr="00397A49">
        <w:rPr>
          <w:rFonts w:ascii="Times New Roman" w:hAnsi="Times New Roman" w:cs="Times New Roman"/>
          <w:color w:val="993300"/>
        </w:rPr>
        <w:t xml:space="preserve">In what ways did ghetto life aid survival? </w:t>
      </w:r>
    </w:p>
    <w:p w14:paraId="6365F168" w14:textId="5D4F30B6" w:rsidR="004B13F8" w:rsidRPr="00397A49" w:rsidRDefault="004B13F8" w:rsidP="00EA5799">
      <w:pPr>
        <w:autoSpaceDE w:val="0"/>
        <w:autoSpaceDN w:val="0"/>
        <w:adjustRightInd w:val="0"/>
        <w:spacing w:line="480" w:lineRule="auto"/>
        <w:ind w:left="360"/>
        <w:rPr>
          <w:rFonts w:ascii="Times New Roman" w:hAnsi="Times New Roman" w:cs="Times New Roman"/>
        </w:rPr>
      </w:pPr>
      <w:r w:rsidRPr="00397A49">
        <w:rPr>
          <w:rFonts w:ascii="Times New Roman" w:hAnsi="Times New Roman" w:cs="Times New Roman"/>
        </w:rPr>
        <w:t xml:space="preserve">Several </w:t>
      </w:r>
      <w:proofErr w:type="spellStart"/>
      <w:r w:rsidRPr="00397A49">
        <w:rPr>
          <w:rFonts w:ascii="Times New Roman" w:hAnsi="Times New Roman" w:cs="Times New Roman"/>
          <w:i/>
          <w:iCs/>
        </w:rPr>
        <w:t>Judenrats</w:t>
      </w:r>
      <w:proofErr w:type="spellEnd"/>
      <w:r w:rsidRPr="00397A49">
        <w:rPr>
          <w:rFonts w:ascii="Times New Roman" w:hAnsi="Times New Roman" w:cs="Times New Roman"/>
          <w:i/>
          <w:iCs/>
        </w:rPr>
        <w:t xml:space="preserve"> </w:t>
      </w:r>
      <w:r w:rsidRPr="00397A49">
        <w:rPr>
          <w:rFonts w:ascii="Times New Roman" w:hAnsi="Times New Roman" w:cs="Times New Roman"/>
          <w:iCs/>
        </w:rPr>
        <w:t xml:space="preserve">from </w:t>
      </w:r>
      <w:r w:rsidR="0002003B" w:rsidRPr="00397A49">
        <w:rPr>
          <w:rFonts w:ascii="Times New Roman" w:hAnsi="Times New Roman" w:cs="Times New Roman"/>
          <w:iCs/>
        </w:rPr>
        <w:t xml:space="preserve">Polish </w:t>
      </w:r>
      <w:r w:rsidRPr="00397A49">
        <w:rPr>
          <w:rFonts w:ascii="Times New Roman" w:hAnsi="Times New Roman" w:cs="Times New Roman"/>
          <w:iCs/>
        </w:rPr>
        <w:t xml:space="preserve">ghettos managed to propose </w:t>
      </w:r>
      <w:proofErr w:type="gramStart"/>
      <w:r w:rsidRPr="00397A49">
        <w:rPr>
          <w:rFonts w:ascii="Times New Roman" w:hAnsi="Times New Roman" w:cs="Times New Roman"/>
          <w:iCs/>
        </w:rPr>
        <w:t>the deve</w:t>
      </w:r>
      <w:r w:rsidR="003234E7" w:rsidRPr="00397A49">
        <w:rPr>
          <w:rFonts w:ascii="Times New Roman" w:hAnsi="Times New Roman" w:cs="Times New Roman"/>
          <w:iCs/>
        </w:rPr>
        <w:t>lop</w:t>
      </w:r>
      <w:proofErr w:type="gramEnd"/>
      <w:r w:rsidR="003234E7" w:rsidRPr="00397A49">
        <w:rPr>
          <w:rFonts w:ascii="Times New Roman" w:hAnsi="Times New Roman" w:cs="Times New Roman"/>
          <w:iCs/>
        </w:rPr>
        <w:t xml:space="preserve"> small labor camps for young able-bodied volunteers located close to their home ghetto. This made it possible for the </w:t>
      </w:r>
      <w:proofErr w:type="spellStart"/>
      <w:r w:rsidR="003234E7" w:rsidRPr="00397A49">
        <w:rPr>
          <w:rFonts w:ascii="Times New Roman" w:hAnsi="Times New Roman" w:cs="Times New Roman"/>
          <w:i/>
          <w:iCs/>
        </w:rPr>
        <w:t>Judenrat</w:t>
      </w:r>
      <w:proofErr w:type="spellEnd"/>
      <w:r w:rsidR="003234E7" w:rsidRPr="00397A49">
        <w:rPr>
          <w:rFonts w:ascii="Times New Roman" w:hAnsi="Times New Roman" w:cs="Times New Roman"/>
          <w:i/>
          <w:iCs/>
        </w:rPr>
        <w:t xml:space="preserve"> </w:t>
      </w:r>
      <w:r w:rsidR="003234E7" w:rsidRPr="00397A49">
        <w:rPr>
          <w:rFonts w:ascii="Times New Roman" w:hAnsi="Times New Roman" w:cs="Times New Roman"/>
          <w:iCs/>
        </w:rPr>
        <w:t xml:space="preserve">to send food packages to their sons and reduced the chances of their sons being transported to camps that were far more cruel and far. </w:t>
      </w:r>
    </w:p>
    <w:p w14:paraId="58EB19FE" w14:textId="77777777" w:rsidR="00565F84" w:rsidRPr="00397A49" w:rsidRDefault="00565F84" w:rsidP="00EA5799">
      <w:pPr>
        <w:spacing w:line="480" w:lineRule="auto"/>
        <w:rPr>
          <w:rFonts w:ascii="Times New Roman" w:hAnsi="Times New Roman" w:cs="Times New Roman"/>
          <w:color w:val="993300"/>
          <w:u w:val="single"/>
        </w:rPr>
      </w:pPr>
      <w:r w:rsidRPr="00397A49">
        <w:rPr>
          <w:rFonts w:ascii="Times New Roman" w:hAnsi="Times New Roman" w:cs="Times New Roman"/>
          <w:color w:val="993300"/>
          <w:u w:val="single"/>
        </w:rPr>
        <w:t>Chapter 5 – Nazi Camps</w:t>
      </w:r>
    </w:p>
    <w:p w14:paraId="4E50FEBD" w14:textId="77777777" w:rsidR="00565F84" w:rsidRPr="00397A49" w:rsidRDefault="00565F84" w:rsidP="00EA5799">
      <w:pPr>
        <w:spacing w:line="480" w:lineRule="auto"/>
        <w:rPr>
          <w:rFonts w:ascii="Times New Roman" w:hAnsi="Times New Roman" w:cs="Times New Roman"/>
          <w:color w:val="993300"/>
          <w:u w:val="single"/>
        </w:rPr>
      </w:pPr>
    </w:p>
    <w:p w14:paraId="14496DDB" w14:textId="77777777" w:rsidR="00565F84" w:rsidRPr="00397A49" w:rsidRDefault="00565F84" w:rsidP="00EA5799">
      <w:pPr>
        <w:numPr>
          <w:ilvl w:val="0"/>
          <w:numId w:val="1"/>
        </w:numPr>
        <w:spacing w:line="480" w:lineRule="auto"/>
        <w:rPr>
          <w:rFonts w:ascii="Times New Roman" w:hAnsi="Times New Roman" w:cs="Times New Roman"/>
          <w:color w:val="993300"/>
        </w:rPr>
      </w:pPr>
      <w:r w:rsidRPr="00397A49">
        <w:rPr>
          <w:rFonts w:ascii="Times New Roman" w:hAnsi="Times New Roman" w:cs="Times New Roman"/>
          <w:color w:val="993300"/>
        </w:rPr>
        <w:t xml:space="preserve">Distinguish among transit camps, death camps, concentration camps, and slave labor camps. </w:t>
      </w:r>
    </w:p>
    <w:p w14:paraId="60083230" w14:textId="77777777" w:rsidR="00A83C7F" w:rsidRPr="00397A49" w:rsidRDefault="00A83C7F" w:rsidP="00EA5799">
      <w:pPr>
        <w:spacing w:line="480" w:lineRule="auto"/>
        <w:ind w:left="360"/>
        <w:rPr>
          <w:rFonts w:ascii="Times New Roman" w:hAnsi="Times New Roman" w:cs="Times New Roman"/>
        </w:rPr>
      </w:pPr>
      <w:r w:rsidRPr="00397A49">
        <w:rPr>
          <w:rFonts w:ascii="Times New Roman" w:hAnsi="Times New Roman" w:cs="Times New Roman"/>
        </w:rPr>
        <w:t xml:space="preserve">Transit camps </w:t>
      </w:r>
    </w:p>
    <w:p w14:paraId="357A4E27" w14:textId="75D553AE" w:rsidR="00A83C7F" w:rsidRPr="00397A49" w:rsidRDefault="00A83C7F" w:rsidP="00EA5799">
      <w:pPr>
        <w:spacing w:line="480" w:lineRule="auto"/>
        <w:ind w:left="360"/>
        <w:rPr>
          <w:rFonts w:ascii="Times New Roman" w:hAnsi="Times New Roman" w:cs="Times New Roman"/>
        </w:rPr>
      </w:pPr>
      <w:r w:rsidRPr="00397A49">
        <w:rPr>
          <w:rFonts w:ascii="Times New Roman" w:hAnsi="Times New Roman" w:cs="Times New Roman"/>
        </w:rPr>
        <w:t xml:space="preserve">The Jewish citizens were often forced to pack small bags and transfer from their homes to </w:t>
      </w:r>
      <w:r w:rsidR="0063783E" w:rsidRPr="00397A49">
        <w:rPr>
          <w:rFonts w:ascii="Times New Roman" w:hAnsi="Times New Roman" w:cs="Times New Roman"/>
        </w:rPr>
        <w:t>transit</w:t>
      </w:r>
      <w:r w:rsidRPr="00397A49">
        <w:rPr>
          <w:rFonts w:ascii="Times New Roman" w:hAnsi="Times New Roman" w:cs="Times New Roman"/>
        </w:rPr>
        <w:t xml:space="preserve"> camps that were </w:t>
      </w:r>
      <w:r w:rsidR="0063783E" w:rsidRPr="00397A49">
        <w:rPr>
          <w:rFonts w:ascii="Times New Roman" w:hAnsi="Times New Roman" w:cs="Times New Roman"/>
        </w:rPr>
        <w:t xml:space="preserve">built in a rush. </w:t>
      </w:r>
    </w:p>
    <w:p w14:paraId="30150B88" w14:textId="77777777" w:rsidR="00183402" w:rsidRPr="00397A49" w:rsidRDefault="00183402" w:rsidP="00EA5799">
      <w:pPr>
        <w:spacing w:line="480" w:lineRule="auto"/>
        <w:ind w:left="360"/>
        <w:rPr>
          <w:rFonts w:ascii="Times New Roman" w:hAnsi="Times New Roman" w:cs="Times New Roman"/>
          <w:color w:val="993300"/>
        </w:rPr>
      </w:pPr>
      <w:r w:rsidRPr="00397A49">
        <w:rPr>
          <w:rFonts w:ascii="Times New Roman" w:hAnsi="Times New Roman" w:cs="Times New Roman"/>
        </w:rPr>
        <w:t>Death Camps</w:t>
      </w:r>
    </w:p>
    <w:p w14:paraId="32682052" w14:textId="0C117F7C" w:rsidR="0063783E" w:rsidRPr="00397A49" w:rsidRDefault="00183402" w:rsidP="00EA5799">
      <w:pPr>
        <w:autoSpaceDE w:val="0"/>
        <w:autoSpaceDN w:val="0"/>
        <w:adjustRightInd w:val="0"/>
        <w:spacing w:line="480" w:lineRule="auto"/>
        <w:ind w:left="360"/>
        <w:rPr>
          <w:rFonts w:ascii="Times New Roman" w:hAnsi="Times New Roman" w:cs="Times New Roman"/>
        </w:rPr>
      </w:pPr>
      <w:r w:rsidRPr="00397A49">
        <w:rPr>
          <w:rFonts w:ascii="Times New Roman" w:hAnsi="Times New Roman" w:cs="Times New Roman"/>
        </w:rPr>
        <w:t>S</w:t>
      </w:r>
      <w:r w:rsidR="0063783E" w:rsidRPr="00397A49">
        <w:rPr>
          <w:rFonts w:ascii="Times New Roman" w:hAnsi="Times New Roman" w:cs="Times New Roman"/>
        </w:rPr>
        <w:t xml:space="preserve">ix death camps were put up with </w:t>
      </w:r>
      <w:r w:rsidR="002D5525" w:rsidRPr="00397A49">
        <w:rPr>
          <w:rFonts w:ascii="Times New Roman" w:hAnsi="Times New Roman" w:cs="Times New Roman"/>
        </w:rPr>
        <w:t xml:space="preserve">the aim of assembly-line murder, </w:t>
      </w:r>
      <w:r w:rsidR="0063783E" w:rsidRPr="00397A49">
        <w:rPr>
          <w:rFonts w:ascii="Times New Roman" w:hAnsi="Times New Roman" w:cs="Times New Roman"/>
        </w:rPr>
        <w:t xml:space="preserve">which resulted to the loss of so many human lives </w:t>
      </w:r>
      <w:r w:rsidR="006978EC" w:rsidRPr="00397A49">
        <w:rPr>
          <w:rFonts w:ascii="Times New Roman" w:hAnsi="Times New Roman" w:cs="Times New Roman"/>
        </w:rPr>
        <w:t xml:space="preserve">within short periods and with a lucid bled of technological innovation, cruelty, and fanaticism. </w:t>
      </w:r>
    </w:p>
    <w:p w14:paraId="5FACC14E" w14:textId="77777777" w:rsidR="00183402" w:rsidRPr="00397A49" w:rsidRDefault="00620D37" w:rsidP="00EA5799">
      <w:pPr>
        <w:autoSpaceDE w:val="0"/>
        <w:autoSpaceDN w:val="0"/>
        <w:adjustRightInd w:val="0"/>
        <w:spacing w:line="480" w:lineRule="auto"/>
        <w:rPr>
          <w:rFonts w:ascii="Times New Roman" w:hAnsi="Times New Roman" w:cs="Times New Roman"/>
        </w:rPr>
      </w:pPr>
      <w:r w:rsidRPr="00397A49">
        <w:rPr>
          <w:rFonts w:ascii="Times New Roman" w:hAnsi="Times New Roman" w:cs="Times New Roman"/>
        </w:rPr>
        <w:t>Concentration Camps</w:t>
      </w:r>
    </w:p>
    <w:p w14:paraId="0180AD2C" w14:textId="77777777" w:rsidR="006978EC" w:rsidRPr="00397A49" w:rsidRDefault="00183402" w:rsidP="00EA5799">
      <w:pPr>
        <w:autoSpaceDE w:val="0"/>
        <w:autoSpaceDN w:val="0"/>
        <w:adjustRightInd w:val="0"/>
        <w:spacing w:line="480" w:lineRule="auto"/>
        <w:rPr>
          <w:rFonts w:ascii="Times New Roman" w:hAnsi="Times New Roman" w:cs="Times New Roman"/>
        </w:rPr>
      </w:pPr>
      <w:r w:rsidRPr="00397A49">
        <w:rPr>
          <w:rFonts w:ascii="Times New Roman" w:hAnsi="Times New Roman" w:cs="Times New Roman"/>
        </w:rPr>
        <w:lastRenderedPageBreak/>
        <w:t xml:space="preserve"> </w:t>
      </w:r>
      <w:r w:rsidR="006978EC" w:rsidRPr="00397A49">
        <w:rPr>
          <w:rFonts w:ascii="Times New Roman" w:hAnsi="Times New Roman" w:cs="Times New Roman"/>
        </w:rPr>
        <w:t>The camps were used to accommodate the 10% of the new arrivals spared from the death camp to provide sl</w:t>
      </w:r>
      <w:r w:rsidR="00620D37" w:rsidRPr="00397A49">
        <w:rPr>
          <w:rFonts w:ascii="Times New Roman" w:hAnsi="Times New Roman" w:cs="Times New Roman"/>
        </w:rPr>
        <w:t xml:space="preserve">ave labor. </w:t>
      </w:r>
    </w:p>
    <w:p w14:paraId="408030AC" w14:textId="77777777" w:rsidR="00183402" w:rsidRPr="00397A49" w:rsidRDefault="00183402" w:rsidP="00EA5799">
      <w:pPr>
        <w:autoSpaceDE w:val="0"/>
        <w:autoSpaceDN w:val="0"/>
        <w:adjustRightInd w:val="0"/>
        <w:spacing w:line="480" w:lineRule="auto"/>
        <w:rPr>
          <w:rFonts w:ascii="Times New Roman" w:hAnsi="Times New Roman" w:cs="Times New Roman"/>
          <w:b/>
          <w:bCs/>
        </w:rPr>
      </w:pPr>
      <w:r w:rsidRPr="00397A49">
        <w:rPr>
          <w:rFonts w:ascii="Times New Roman" w:hAnsi="Times New Roman" w:cs="Times New Roman"/>
          <w:b/>
          <w:bCs/>
        </w:rPr>
        <w:t>Slave Labor Camps</w:t>
      </w:r>
    </w:p>
    <w:p w14:paraId="10D81F77" w14:textId="77777777" w:rsidR="00620D37" w:rsidRPr="00397A49" w:rsidRDefault="00620D37" w:rsidP="00EA5799">
      <w:pPr>
        <w:autoSpaceDE w:val="0"/>
        <w:autoSpaceDN w:val="0"/>
        <w:adjustRightInd w:val="0"/>
        <w:spacing w:line="480" w:lineRule="auto"/>
        <w:rPr>
          <w:rFonts w:ascii="Times New Roman" w:hAnsi="Times New Roman" w:cs="Times New Roman"/>
        </w:rPr>
      </w:pPr>
      <w:r w:rsidRPr="00397A49">
        <w:rPr>
          <w:rFonts w:ascii="Times New Roman" w:hAnsi="Times New Roman" w:cs="Times New Roman"/>
        </w:rPr>
        <w:t xml:space="preserve">They constituted of 10% of Jews spared from the death camp to provide slave labor. </w:t>
      </w:r>
    </w:p>
    <w:p w14:paraId="4E3BC32A" w14:textId="77777777" w:rsidR="00620D37" w:rsidRPr="00397A49" w:rsidRDefault="00620D37" w:rsidP="00EA5799">
      <w:pPr>
        <w:autoSpaceDE w:val="0"/>
        <w:autoSpaceDN w:val="0"/>
        <w:adjustRightInd w:val="0"/>
        <w:spacing w:line="480" w:lineRule="auto"/>
        <w:rPr>
          <w:rFonts w:ascii="Times New Roman" w:hAnsi="Times New Roman" w:cs="Times New Roman"/>
        </w:rPr>
      </w:pPr>
    </w:p>
    <w:p w14:paraId="65BAFF2B" w14:textId="77777777" w:rsidR="00565F84" w:rsidRPr="00397A49" w:rsidRDefault="00565F84" w:rsidP="00EA5799">
      <w:pPr>
        <w:pStyle w:val="ListParagraph"/>
        <w:numPr>
          <w:ilvl w:val="0"/>
          <w:numId w:val="1"/>
        </w:numPr>
        <w:spacing w:line="480" w:lineRule="auto"/>
        <w:rPr>
          <w:rFonts w:ascii="Times New Roman" w:hAnsi="Times New Roman" w:cs="Times New Roman"/>
          <w:color w:val="993300"/>
        </w:rPr>
      </w:pPr>
      <w:r w:rsidRPr="00397A49">
        <w:rPr>
          <w:rFonts w:ascii="Times New Roman" w:hAnsi="Times New Roman" w:cs="Times New Roman"/>
          <w:color w:val="993300"/>
        </w:rPr>
        <w:t>What might have motivated train platform prisoners (</w:t>
      </w:r>
      <w:proofErr w:type="spellStart"/>
      <w:r w:rsidRPr="00397A49">
        <w:rPr>
          <w:rFonts w:ascii="Times New Roman" w:hAnsi="Times New Roman" w:cs="Times New Roman"/>
          <w:color w:val="993300"/>
        </w:rPr>
        <w:t>Kapos</w:t>
      </w:r>
      <w:proofErr w:type="spellEnd"/>
      <w:r w:rsidRPr="00397A49">
        <w:rPr>
          <w:rFonts w:ascii="Times New Roman" w:hAnsi="Times New Roman" w:cs="Times New Roman"/>
          <w:color w:val="993300"/>
        </w:rPr>
        <w:t>) to whisper life-saving advice to new arrivals?</w:t>
      </w:r>
    </w:p>
    <w:p w14:paraId="0380F01F" w14:textId="77777777" w:rsidR="002D5525" w:rsidRPr="00397A49" w:rsidRDefault="002D5525" w:rsidP="002D5525">
      <w:pPr>
        <w:autoSpaceDE w:val="0"/>
        <w:autoSpaceDN w:val="0"/>
        <w:adjustRightInd w:val="0"/>
        <w:spacing w:line="480" w:lineRule="auto"/>
        <w:ind w:left="360"/>
        <w:rPr>
          <w:rFonts w:ascii="Times New Roman" w:hAnsi="Times New Roman" w:cs="Times New Roman"/>
        </w:rPr>
      </w:pPr>
      <w:r w:rsidRPr="00397A49">
        <w:rPr>
          <w:rFonts w:ascii="Times New Roman" w:hAnsi="Times New Roman" w:cs="Times New Roman"/>
        </w:rPr>
        <w:t xml:space="preserve">The </w:t>
      </w:r>
      <w:proofErr w:type="spellStart"/>
      <w:r w:rsidRPr="00397A49">
        <w:rPr>
          <w:rFonts w:ascii="Times New Roman" w:hAnsi="Times New Roman" w:cs="Times New Roman"/>
        </w:rPr>
        <w:t>Kapos</w:t>
      </w:r>
      <w:proofErr w:type="spellEnd"/>
      <w:r w:rsidRPr="00397A49">
        <w:rPr>
          <w:rFonts w:ascii="Times New Roman" w:hAnsi="Times New Roman" w:cs="Times New Roman"/>
        </w:rPr>
        <w:t xml:space="preserve"> were appointed as leaders to oversee distribution of food, cleanliness, as well as sleep hours and in turn they were rewarded with separate rooms, extra food, less indoor work, as well as room for homosexual exploitation. The decision was motivated by the fact that the </w:t>
      </w:r>
      <w:proofErr w:type="spellStart"/>
      <w:r w:rsidRPr="00397A49">
        <w:rPr>
          <w:rFonts w:ascii="Times New Roman" w:hAnsi="Times New Roman" w:cs="Times New Roman"/>
        </w:rPr>
        <w:t>Kapos</w:t>
      </w:r>
      <w:proofErr w:type="spellEnd"/>
      <w:r w:rsidRPr="00397A49">
        <w:rPr>
          <w:rFonts w:ascii="Times New Roman" w:hAnsi="Times New Roman" w:cs="Times New Roman"/>
        </w:rPr>
        <w:t xml:space="preserve"> were also Jews therefore they were conflicted </w:t>
      </w:r>
    </w:p>
    <w:p w14:paraId="7EB0E704" w14:textId="224AF863" w:rsidR="00565F84" w:rsidRPr="00397A49" w:rsidRDefault="00565F84" w:rsidP="001C4C06">
      <w:pPr>
        <w:pStyle w:val="ListParagraph"/>
        <w:numPr>
          <w:ilvl w:val="0"/>
          <w:numId w:val="1"/>
        </w:numPr>
        <w:autoSpaceDE w:val="0"/>
        <w:autoSpaceDN w:val="0"/>
        <w:adjustRightInd w:val="0"/>
        <w:spacing w:line="480" w:lineRule="auto"/>
        <w:rPr>
          <w:rFonts w:ascii="Times New Roman" w:hAnsi="Times New Roman" w:cs="Times New Roman"/>
          <w:color w:val="993300"/>
        </w:rPr>
      </w:pPr>
      <w:r w:rsidRPr="00397A49">
        <w:rPr>
          <w:rFonts w:ascii="Times New Roman" w:hAnsi="Times New Roman" w:cs="Times New Roman"/>
          <w:color w:val="993300"/>
        </w:rPr>
        <w:t>What was resistance like in the Death Camps?</w:t>
      </w:r>
    </w:p>
    <w:p w14:paraId="26FB4B30" w14:textId="3153AF62" w:rsidR="00565F84" w:rsidRPr="00397A49" w:rsidRDefault="001051F6" w:rsidP="002D5525">
      <w:pPr>
        <w:autoSpaceDE w:val="0"/>
        <w:autoSpaceDN w:val="0"/>
        <w:adjustRightInd w:val="0"/>
        <w:spacing w:line="480" w:lineRule="auto"/>
        <w:ind w:left="360"/>
        <w:rPr>
          <w:rFonts w:ascii="Times New Roman" w:hAnsi="Times New Roman" w:cs="Times New Roman"/>
        </w:rPr>
      </w:pPr>
      <w:r w:rsidRPr="00397A49">
        <w:rPr>
          <w:rFonts w:ascii="Times New Roman" w:hAnsi="Times New Roman" w:cs="Times New Roman"/>
        </w:rPr>
        <w:t xml:space="preserve">Some of the new arrivals </w:t>
      </w:r>
      <w:r w:rsidR="0018129D" w:rsidRPr="00397A49">
        <w:rPr>
          <w:rFonts w:ascii="Times New Roman" w:hAnsi="Times New Roman" w:cs="Times New Roman"/>
        </w:rPr>
        <w:t xml:space="preserve">resisted quite the opposite of the image portrayed of Jewish victims walking out of free will to their execution. Some had to be tortured as they struggled with being forced to the gas chamber at gun point. </w:t>
      </w:r>
    </w:p>
    <w:p w14:paraId="118026EA" w14:textId="77777777" w:rsidR="00565F84" w:rsidRPr="00397A49" w:rsidRDefault="00565F84" w:rsidP="00EA5799">
      <w:pPr>
        <w:spacing w:line="480" w:lineRule="auto"/>
        <w:rPr>
          <w:rFonts w:ascii="Times New Roman" w:hAnsi="Times New Roman" w:cs="Times New Roman"/>
          <w:color w:val="993300"/>
        </w:rPr>
      </w:pPr>
      <w:r w:rsidRPr="00397A49">
        <w:rPr>
          <w:rFonts w:ascii="Times New Roman" w:hAnsi="Times New Roman" w:cs="Times New Roman"/>
          <w:color w:val="993300"/>
          <w:u w:val="single"/>
        </w:rPr>
        <w:t xml:space="preserve">Profile: </w:t>
      </w:r>
      <w:proofErr w:type="spellStart"/>
      <w:r w:rsidRPr="00397A49">
        <w:rPr>
          <w:rFonts w:ascii="Times New Roman" w:hAnsi="Times New Roman" w:cs="Times New Roman"/>
          <w:color w:val="993300"/>
          <w:u w:val="single"/>
        </w:rPr>
        <w:t>Theresienstadt</w:t>
      </w:r>
      <w:proofErr w:type="spellEnd"/>
      <w:r w:rsidRPr="00397A49">
        <w:rPr>
          <w:rFonts w:ascii="Times New Roman" w:hAnsi="Times New Roman" w:cs="Times New Roman"/>
          <w:color w:val="993300"/>
        </w:rPr>
        <w:br/>
      </w:r>
    </w:p>
    <w:p w14:paraId="7C619481" w14:textId="77777777" w:rsidR="00565F84" w:rsidRPr="00397A49" w:rsidRDefault="00565F84" w:rsidP="00EA5799">
      <w:pPr>
        <w:numPr>
          <w:ilvl w:val="0"/>
          <w:numId w:val="1"/>
        </w:numPr>
        <w:spacing w:line="480" w:lineRule="auto"/>
        <w:rPr>
          <w:rFonts w:ascii="Times New Roman" w:hAnsi="Times New Roman" w:cs="Times New Roman"/>
          <w:color w:val="993300"/>
        </w:rPr>
      </w:pPr>
      <w:r w:rsidRPr="00397A49">
        <w:rPr>
          <w:rFonts w:ascii="Times New Roman" w:hAnsi="Times New Roman" w:cs="Times New Roman"/>
          <w:color w:val="993300"/>
        </w:rPr>
        <w:t xml:space="preserve">Describe the </w:t>
      </w:r>
      <w:proofErr w:type="spellStart"/>
      <w:r w:rsidRPr="00397A49">
        <w:rPr>
          <w:rFonts w:ascii="Times New Roman" w:hAnsi="Times New Roman" w:cs="Times New Roman"/>
          <w:color w:val="993300"/>
        </w:rPr>
        <w:t>Theresienstadt</w:t>
      </w:r>
      <w:proofErr w:type="spellEnd"/>
      <w:r w:rsidRPr="00397A49">
        <w:rPr>
          <w:rFonts w:ascii="Times New Roman" w:hAnsi="Times New Roman" w:cs="Times New Roman"/>
          <w:color w:val="993300"/>
        </w:rPr>
        <w:t xml:space="preserve"> (in the Czech language, “</w:t>
      </w:r>
      <w:proofErr w:type="spellStart"/>
      <w:r w:rsidRPr="00397A49">
        <w:rPr>
          <w:rFonts w:ascii="Times New Roman" w:hAnsi="Times New Roman" w:cs="Times New Roman"/>
          <w:color w:val="993300"/>
        </w:rPr>
        <w:t>Terezin</w:t>
      </w:r>
      <w:proofErr w:type="spellEnd"/>
      <w:r w:rsidRPr="00397A49">
        <w:rPr>
          <w:rFonts w:ascii="Times New Roman" w:hAnsi="Times New Roman" w:cs="Times New Roman"/>
          <w:color w:val="993300"/>
        </w:rPr>
        <w:t>”) camp. Why was it unique among Nazi concentration camps? You might need to consult other sources to answer this question fully. If so, be sure to cite your source(s). You can search either on “</w:t>
      </w:r>
      <w:proofErr w:type="spellStart"/>
      <w:r w:rsidRPr="00397A49">
        <w:rPr>
          <w:rFonts w:ascii="Times New Roman" w:hAnsi="Times New Roman" w:cs="Times New Roman"/>
          <w:color w:val="993300"/>
        </w:rPr>
        <w:t>Theresienstadt</w:t>
      </w:r>
      <w:proofErr w:type="spellEnd"/>
      <w:r w:rsidRPr="00397A49">
        <w:rPr>
          <w:rFonts w:ascii="Times New Roman" w:hAnsi="Times New Roman" w:cs="Times New Roman"/>
          <w:color w:val="993300"/>
        </w:rPr>
        <w:t>” or “</w:t>
      </w:r>
      <w:proofErr w:type="spellStart"/>
      <w:r w:rsidRPr="00397A49">
        <w:rPr>
          <w:rFonts w:ascii="Times New Roman" w:hAnsi="Times New Roman" w:cs="Times New Roman"/>
          <w:color w:val="993300"/>
        </w:rPr>
        <w:t>Terezin</w:t>
      </w:r>
      <w:proofErr w:type="spellEnd"/>
      <w:r w:rsidRPr="00397A49">
        <w:rPr>
          <w:rFonts w:ascii="Times New Roman" w:hAnsi="Times New Roman" w:cs="Times New Roman"/>
          <w:color w:val="993300"/>
        </w:rPr>
        <w:t>”; the former is German; the latter, Czech. They refer to the same camp.</w:t>
      </w:r>
    </w:p>
    <w:p w14:paraId="468B0D3A" w14:textId="0A00646E" w:rsidR="0018129D" w:rsidRPr="008F6555" w:rsidRDefault="002A3DF2" w:rsidP="00EA5799">
      <w:pPr>
        <w:spacing w:line="480" w:lineRule="auto"/>
        <w:rPr>
          <w:rFonts w:ascii="Times New Roman" w:hAnsi="Times New Roman" w:cs="Times New Roman"/>
        </w:rPr>
      </w:pPr>
      <w:proofErr w:type="spellStart"/>
      <w:r w:rsidRPr="00397A49">
        <w:rPr>
          <w:rFonts w:ascii="Times New Roman" w:hAnsi="Times New Roman" w:cs="Times New Roman"/>
        </w:rPr>
        <w:lastRenderedPageBreak/>
        <w:t>Theresienstadt</w:t>
      </w:r>
      <w:proofErr w:type="spellEnd"/>
      <w:r w:rsidRPr="00397A49">
        <w:rPr>
          <w:rFonts w:ascii="Times New Roman" w:hAnsi="Times New Roman" w:cs="Times New Roman"/>
        </w:rPr>
        <w:t xml:space="preserve"> was a transit camp for Czech Jews deported </w:t>
      </w:r>
      <w:r w:rsidRPr="008F6555">
        <w:rPr>
          <w:rFonts w:ascii="Times New Roman" w:hAnsi="Times New Roman" w:cs="Times New Roman"/>
        </w:rPr>
        <w:t xml:space="preserve">by </w:t>
      </w:r>
      <w:r w:rsidR="002D5525" w:rsidRPr="008F6555">
        <w:rPr>
          <w:rFonts w:ascii="Times New Roman" w:hAnsi="Times New Roman" w:cs="Times New Roman"/>
        </w:rPr>
        <w:t>Germans</w:t>
      </w:r>
      <w:r w:rsidRPr="008F6555">
        <w:rPr>
          <w:rFonts w:ascii="Times New Roman" w:hAnsi="Times New Roman" w:cs="Times New Roman"/>
        </w:rPr>
        <w:t xml:space="preserve"> to killing</w:t>
      </w:r>
      <w:r w:rsidRPr="00397A49">
        <w:rPr>
          <w:rFonts w:ascii="Times New Roman" w:hAnsi="Times New Roman" w:cs="Times New Roman"/>
        </w:rPr>
        <w:t xml:space="preserve"> center, forced-labor camps, and concentration camps in Poland, Belorussia, as well as Baltic States. It seemed not possible to use Jews of an advanced age as forced labor, thus the Nazis </w:t>
      </w:r>
      <w:r w:rsidR="006B026A" w:rsidRPr="00397A49">
        <w:rPr>
          <w:rFonts w:ascii="Times New Roman" w:hAnsi="Times New Roman" w:cs="Times New Roman"/>
        </w:rPr>
        <w:t>used the</w:t>
      </w:r>
      <w:r w:rsidR="0039760A" w:rsidRPr="00397A49">
        <w:rPr>
          <w:rFonts w:ascii="Times New Roman" w:hAnsi="Times New Roman" w:cs="Times New Roman"/>
        </w:rPr>
        <w:t xml:space="preserve"> </w:t>
      </w:r>
      <w:proofErr w:type="spellStart"/>
      <w:r w:rsidR="0039760A" w:rsidRPr="008F6555">
        <w:rPr>
          <w:rFonts w:ascii="Times New Roman" w:hAnsi="Times New Roman" w:cs="Times New Roman"/>
        </w:rPr>
        <w:t>Theresienstadt</w:t>
      </w:r>
      <w:proofErr w:type="spellEnd"/>
      <w:r w:rsidR="0039760A" w:rsidRPr="008F6555">
        <w:rPr>
          <w:rFonts w:ascii="Times New Roman" w:hAnsi="Times New Roman" w:cs="Times New Roman"/>
        </w:rPr>
        <w:t xml:space="preserve"> ghetto to hide the nature of their deportations. </w:t>
      </w:r>
    </w:p>
    <w:p w14:paraId="5F87475B" w14:textId="77777777" w:rsidR="00565F84" w:rsidRPr="00397A49" w:rsidRDefault="00565F84" w:rsidP="00EA5799">
      <w:pPr>
        <w:spacing w:line="480" w:lineRule="auto"/>
        <w:rPr>
          <w:rFonts w:ascii="Times New Roman" w:hAnsi="Times New Roman" w:cs="Times New Roman"/>
          <w:color w:val="C45911" w:themeColor="accent2" w:themeShade="BF"/>
        </w:rPr>
      </w:pPr>
      <w:r w:rsidRPr="00397A49">
        <w:rPr>
          <w:rFonts w:ascii="Times New Roman" w:hAnsi="Times New Roman" w:cs="Times New Roman"/>
          <w:color w:val="C45911" w:themeColor="accent2" w:themeShade="BF"/>
        </w:rPr>
        <w:t>Chapter 6 – Horror Story</w:t>
      </w:r>
    </w:p>
    <w:p w14:paraId="63C94D5E" w14:textId="77777777" w:rsidR="00565F84" w:rsidRPr="00397A49" w:rsidRDefault="00565F84" w:rsidP="00EA5799">
      <w:pPr>
        <w:numPr>
          <w:ilvl w:val="0"/>
          <w:numId w:val="1"/>
        </w:numPr>
        <w:spacing w:line="480" w:lineRule="auto"/>
        <w:rPr>
          <w:rFonts w:ascii="Times New Roman" w:hAnsi="Times New Roman" w:cs="Times New Roman"/>
          <w:color w:val="993300"/>
        </w:rPr>
      </w:pPr>
      <w:r w:rsidRPr="00397A49">
        <w:rPr>
          <w:rFonts w:ascii="Times New Roman" w:hAnsi="Times New Roman" w:cs="Times New Roman"/>
          <w:color w:val="993300"/>
        </w:rPr>
        <w:t xml:space="preserve">What was arguably “The dominant anguish in camp life”? Why? </w:t>
      </w:r>
    </w:p>
    <w:p w14:paraId="5DA1007A" w14:textId="5C1620BA" w:rsidR="00C525E0" w:rsidRPr="00397A49" w:rsidRDefault="0039760A" w:rsidP="002D5525">
      <w:pPr>
        <w:autoSpaceDE w:val="0"/>
        <w:autoSpaceDN w:val="0"/>
        <w:adjustRightInd w:val="0"/>
        <w:spacing w:line="480" w:lineRule="auto"/>
        <w:rPr>
          <w:rFonts w:ascii="Times New Roman" w:hAnsi="Times New Roman" w:cs="Times New Roman"/>
        </w:rPr>
      </w:pPr>
      <w:r w:rsidRPr="00397A49">
        <w:rPr>
          <w:rFonts w:ascii="Times New Roman" w:hAnsi="Times New Roman" w:cs="Times New Roman"/>
        </w:rPr>
        <w:t xml:space="preserve">The </w:t>
      </w:r>
      <w:r w:rsidR="002D5525" w:rsidRPr="00397A49">
        <w:rPr>
          <w:rFonts w:ascii="Times New Roman" w:hAnsi="Times New Roman" w:cs="Times New Roman"/>
        </w:rPr>
        <w:t>dominant anguish in a concentration camp was starvation</w:t>
      </w:r>
      <w:r w:rsidR="006B026A" w:rsidRPr="00397A49">
        <w:rPr>
          <w:rFonts w:ascii="Times New Roman" w:hAnsi="Times New Roman" w:cs="Times New Roman"/>
        </w:rPr>
        <w:t xml:space="preserve">. This is because most of the prisoners who were placed in dark cells for starvation ended up dead. </w:t>
      </w:r>
    </w:p>
    <w:p w14:paraId="049C31E6" w14:textId="4F214658" w:rsidR="00565F84" w:rsidRPr="00397A49" w:rsidRDefault="00565F84" w:rsidP="001C4C06">
      <w:pPr>
        <w:pStyle w:val="ListParagraph"/>
        <w:numPr>
          <w:ilvl w:val="0"/>
          <w:numId w:val="1"/>
        </w:numPr>
        <w:autoSpaceDE w:val="0"/>
        <w:autoSpaceDN w:val="0"/>
        <w:adjustRightInd w:val="0"/>
        <w:spacing w:line="480" w:lineRule="auto"/>
        <w:rPr>
          <w:rFonts w:ascii="Times New Roman" w:hAnsi="Times New Roman" w:cs="Times New Roman"/>
          <w:color w:val="993300"/>
        </w:rPr>
      </w:pPr>
      <w:r w:rsidRPr="00397A49">
        <w:rPr>
          <w:rFonts w:ascii="Times New Roman" w:hAnsi="Times New Roman" w:cs="Times New Roman"/>
          <w:color w:val="993300"/>
        </w:rPr>
        <w:t xml:space="preserve">Why was fear the camp’s “second most common emotion”? </w:t>
      </w:r>
    </w:p>
    <w:p w14:paraId="7732F568" w14:textId="77777777" w:rsidR="00C1420D" w:rsidRPr="00397A49" w:rsidRDefault="00C1420D" w:rsidP="00EA5799">
      <w:pPr>
        <w:autoSpaceDE w:val="0"/>
        <w:autoSpaceDN w:val="0"/>
        <w:adjustRightInd w:val="0"/>
        <w:spacing w:line="480" w:lineRule="auto"/>
        <w:rPr>
          <w:rFonts w:ascii="Times New Roman" w:hAnsi="Times New Roman" w:cs="Times New Roman"/>
        </w:rPr>
      </w:pPr>
      <w:r w:rsidRPr="00397A49">
        <w:rPr>
          <w:rFonts w:ascii="Times New Roman" w:hAnsi="Times New Roman" w:cs="Times New Roman"/>
        </w:rPr>
        <w:t xml:space="preserve">Fear became the second most common emotion because the SS officers held a blanket authority to kill at will while making </w:t>
      </w:r>
      <w:r w:rsidR="006F04B0" w:rsidRPr="00397A49">
        <w:rPr>
          <w:rFonts w:ascii="Times New Roman" w:hAnsi="Times New Roman" w:cs="Times New Roman"/>
        </w:rPr>
        <w:t xml:space="preserve">some of them particularly terrifying figures. </w:t>
      </w:r>
    </w:p>
    <w:p w14:paraId="571E3C9B" w14:textId="7D850D16" w:rsidR="00565F84" w:rsidRPr="00397A49" w:rsidRDefault="00565F84" w:rsidP="001C4C06">
      <w:pPr>
        <w:spacing w:line="480" w:lineRule="auto"/>
        <w:ind w:left="360"/>
        <w:rPr>
          <w:rFonts w:ascii="Times New Roman" w:hAnsi="Times New Roman" w:cs="Times New Roman"/>
          <w:color w:val="993300"/>
          <w:u w:val="single"/>
        </w:rPr>
      </w:pPr>
      <w:r w:rsidRPr="00397A49">
        <w:rPr>
          <w:rFonts w:ascii="Times New Roman" w:hAnsi="Times New Roman" w:cs="Times New Roman"/>
          <w:color w:val="993300"/>
          <w:u w:val="single"/>
        </w:rPr>
        <w:t>Cha</w:t>
      </w:r>
      <w:r w:rsidR="001C4C06" w:rsidRPr="00397A49">
        <w:rPr>
          <w:rFonts w:ascii="Times New Roman" w:hAnsi="Times New Roman" w:cs="Times New Roman"/>
          <w:color w:val="993300"/>
          <w:u w:val="single"/>
        </w:rPr>
        <w:t>pter 7 – Predators and Isolates</w:t>
      </w:r>
    </w:p>
    <w:p w14:paraId="7453FE13" w14:textId="77777777" w:rsidR="001C4C06" w:rsidRPr="00397A49" w:rsidRDefault="001C4C06" w:rsidP="001C4C06">
      <w:pPr>
        <w:spacing w:line="480" w:lineRule="auto"/>
        <w:ind w:left="360"/>
        <w:rPr>
          <w:rFonts w:ascii="Times New Roman" w:hAnsi="Times New Roman" w:cs="Times New Roman"/>
          <w:color w:val="993300"/>
          <w:u w:val="single"/>
        </w:rPr>
      </w:pPr>
    </w:p>
    <w:p w14:paraId="3E07DD13" w14:textId="77777777" w:rsidR="00565F84" w:rsidRPr="00397A49" w:rsidRDefault="00565F84" w:rsidP="00EA5799">
      <w:pPr>
        <w:numPr>
          <w:ilvl w:val="0"/>
          <w:numId w:val="1"/>
        </w:numPr>
        <w:spacing w:line="480" w:lineRule="auto"/>
        <w:rPr>
          <w:rFonts w:ascii="Times New Roman" w:hAnsi="Times New Roman" w:cs="Times New Roman"/>
          <w:color w:val="993300"/>
        </w:rPr>
      </w:pPr>
      <w:r w:rsidRPr="00397A49">
        <w:rPr>
          <w:rFonts w:ascii="Times New Roman" w:hAnsi="Times New Roman" w:cs="Times New Roman"/>
          <w:color w:val="993300"/>
        </w:rPr>
        <w:t>What were the “</w:t>
      </w:r>
      <w:proofErr w:type="spellStart"/>
      <w:r w:rsidRPr="00397A49">
        <w:rPr>
          <w:rFonts w:ascii="Times New Roman" w:hAnsi="Times New Roman" w:cs="Times New Roman"/>
          <w:i/>
          <w:color w:val="993300"/>
        </w:rPr>
        <w:t>Musselmänner</w:t>
      </w:r>
      <w:proofErr w:type="spellEnd"/>
      <w:r w:rsidRPr="00397A49">
        <w:rPr>
          <w:rFonts w:ascii="Times New Roman" w:hAnsi="Times New Roman" w:cs="Times New Roman"/>
          <w:color w:val="993300"/>
        </w:rPr>
        <w:t>?” Describe their appearance and significance.</w:t>
      </w:r>
    </w:p>
    <w:p w14:paraId="4E3756DB" w14:textId="58BCBBE7" w:rsidR="006146C4" w:rsidRPr="00397A49" w:rsidRDefault="00D41A79" w:rsidP="006146C4">
      <w:pPr>
        <w:autoSpaceDE w:val="0"/>
        <w:autoSpaceDN w:val="0"/>
        <w:adjustRightInd w:val="0"/>
        <w:spacing w:line="480" w:lineRule="auto"/>
        <w:ind w:left="360"/>
        <w:rPr>
          <w:rFonts w:ascii="Times New Roman" w:hAnsi="Times New Roman" w:cs="Times New Roman"/>
        </w:rPr>
      </w:pPr>
      <w:r w:rsidRPr="00397A49">
        <w:rPr>
          <w:rFonts w:ascii="Times New Roman" w:hAnsi="Times New Roman" w:cs="Times New Roman"/>
        </w:rPr>
        <w:t xml:space="preserve">They were the near-death prisoners incorporating men and women from the Jewish community. </w:t>
      </w:r>
      <w:bookmarkStart w:id="2" w:name="_GoBack"/>
      <w:bookmarkEnd w:id="2"/>
      <w:r w:rsidR="008F6555" w:rsidRPr="00397A49">
        <w:rPr>
          <w:rFonts w:ascii="Times New Roman" w:hAnsi="Times New Roman" w:cs="Times New Roman"/>
        </w:rPr>
        <w:t>They</w:t>
      </w:r>
      <w:r w:rsidR="006F04B0" w:rsidRPr="00397A49">
        <w:rPr>
          <w:rFonts w:ascii="Times New Roman" w:hAnsi="Times New Roman" w:cs="Times New Roman"/>
        </w:rPr>
        <w:t xml:space="preserve"> betrayed, impeded, and discouraged acts of stealth altruism. </w:t>
      </w:r>
      <w:r w:rsidR="006146C4" w:rsidRPr="00397A49">
        <w:rPr>
          <w:rFonts w:ascii="Times New Roman" w:hAnsi="Times New Roman" w:cs="Times New Roman"/>
        </w:rPr>
        <w:t xml:space="preserve">They stalked the grounds of the camp relentlessly and only appeared to be alive in the outside but dead in the inside. They seem to be paralyzed and indifferent to warmth. </w:t>
      </w:r>
    </w:p>
    <w:p w14:paraId="2B92A332" w14:textId="77777777" w:rsidR="00565F84" w:rsidRPr="00397A49" w:rsidRDefault="00565F84" w:rsidP="00EA5799">
      <w:pPr>
        <w:spacing w:line="480" w:lineRule="auto"/>
        <w:rPr>
          <w:rFonts w:ascii="Times New Roman" w:hAnsi="Times New Roman" w:cs="Times New Roman"/>
          <w:color w:val="993300"/>
          <w:u w:val="single"/>
        </w:rPr>
      </w:pPr>
      <w:r w:rsidRPr="00397A49">
        <w:rPr>
          <w:rFonts w:ascii="Times New Roman" w:hAnsi="Times New Roman" w:cs="Times New Roman"/>
          <w:color w:val="993300"/>
          <w:u w:val="single"/>
        </w:rPr>
        <w:t xml:space="preserve">Chapter 8 – Stealth Altruism </w:t>
      </w:r>
      <w:proofErr w:type="gramStart"/>
      <w:r w:rsidRPr="00397A49">
        <w:rPr>
          <w:rFonts w:ascii="Times New Roman" w:hAnsi="Times New Roman" w:cs="Times New Roman"/>
          <w:color w:val="993300"/>
          <w:u w:val="single"/>
        </w:rPr>
        <w:t>Under</w:t>
      </w:r>
      <w:proofErr w:type="gramEnd"/>
      <w:r w:rsidRPr="00397A49">
        <w:rPr>
          <w:rFonts w:ascii="Times New Roman" w:hAnsi="Times New Roman" w:cs="Times New Roman"/>
          <w:color w:val="993300"/>
          <w:u w:val="single"/>
        </w:rPr>
        <w:t xml:space="preserve"> Wraps</w:t>
      </w:r>
    </w:p>
    <w:p w14:paraId="338B7408" w14:textId="77777777" w:rsidR="00565F84" w:rsidRPr="00397A49" w:rsidRDefault="00565F84" w:rsidP="00EA5799">
      <w:pPr>
        <w:spacing w:line="480" w:lineRule="auto"/>
        <w:rPr>
          <w:rFonts w:ascii="Times New Roman" w:hAnsi="Times New Roman" w:cs="Times New Roman"/>
          <w:color w:val="993300"/>
          <w:u w:val="single"/>
        </w:rPr>
      </w:pPr>
    </w:p>
    <w:p w14:paraId="07EF1999" w14:textId="77777777" w:rsidR="00565F84" w:rsidRPr="00397A49" w:rsidRDefault="00565F84" w:rsidP="00EA5799">
      <w:pPr>
        <w:numPr>
          <w:ilvl w:val="0"/>
          <w:numId w:val="1"/>
        </w:numPr>
        <w:spacing w:line="480" w:lineRule="auto"/>
        <w:rPr>
          <w:rFonts w:ascii="Times New Roman" w:hAnsi="Times New Roman" w:cs="Times New Roman"/>
          <w:color w:val="993300"/>
        </w:rPr>
      </w:pPr>
      <w:r w:rsidRPr="00397A49">
        <w:rPr>
          <w:rFonts w:ascii="Times New Roman" w:hAnsi="Times New Roman" w:cs="Times New Roman"/>
          <w:color w:val="993300"/>
        </w:rPr>
        <w:t xml:space="preserve">Cite three or more examples of stealth altruism described in this chapter. How did each one support survival? </w:t>
      </w:r>
    </w:p>
    <w:p w14:paraId="7AB5A904" w14:textId="77777777" w:rsidR="001D548D" w:rsidRPr="00397A49" w:rsidRDefault="001D548D" w:rsidP="00EA5799">
      <w:pPr>
        <w:spacing w:line="480" w:lineRule="auto"/>
        <w:ind w:left="360"/>
        <w:rPr>
          <w:rFonts w:ascii="Times New Roman" w:hAnsi="Times New Roman" w:cs="Times New Roman"/>
          <w:b/>
          <w:bCs/>
        </w:rPr>
      </w:pPr>
      <w:r w:rsidRPr="00397A49">
        <w:rPr>
          <w:rFonts w:ascii="Times New Roman" w:hAnsi="Times New Roman" w:cs="Times New Roman"/>
          <w:b/>
          <w:bCs/>
        </w:rPr>
        <w:t>“Safe Barracks”</w:t>
      </w:r>
    </w:p>
    <w:p w14:paraId="262205A0" w14:textId="77777777" w:rsidR="001624E0" w:rsidRPr="00397A49" w:rsidRDefault="001624E0" w:rsidP="00EA5799">
      <w:pPr>
        <w:spacing w:line="480" w:lineRule="auto"/>
        <w:rPr>
          <w:rFonts w:ascii="Times New Roman" w:hAnsi="Times New Roman" w:cs="Times New Roman"/>
          <w:b/>
          <w:bCs/>
        </w:rPr>
      </w:pPr>
      <w:r w:rsidRPr="00397A49">
        <w:rPr>
          <w:rFonts w:ascii="Times New Roman" w:hAnsi="Times New Roman" w:cs="Times New Roman"/>
          <w:b/>
          <w:bCs/>
        </w:rPr>
        <w:lastRenderedPageBreak/>
        <w:t xml:space="preserve">The </w:t>
      </w:r>
      <w:proofErr w:type="spellStart"/>
      <w:r w:rsidRPr="00397A49">
        <w:rPr>
          <w:rFonts w:ascii="Times New Roman" w:hAnsi="Times New Roman" w:cs="Times New Roman"/>
          <w:b/>
          <w:bCs/>
        </w:rPr>
        <w:t>carers</w:t>
      </w:r>
      <w:proofErr w:type="spellEnd"/>
      <w:r w:rsidRPr="00397A49">
        <w:rPr>
          <w:rFonts w:ascii="Times New Roman" w:hAnsi="Times New Roman" w:cs="Times New Roman"/>
          <w:b/>
          <w:bCs/>
        </w:rPr>
        <w:t xml:space="preserve"> used the safe barracks to offer care and communication by offering education, </w:t>
      </w:r>
      <w:r w:rsidRPr="00397A49">
        <w:rPr>
          <w:rFonts w:ascii="Times New Roman" w:hAnsi="Times New Roman" w:cs="Times New Roman"/>
          <w:bCs/>
        </w:rPr>
        <w:t>entertainment, as well as spiritual support</w:t>
      </w:r>
      <w:r w:rsidRPr="00397A49">
        <w:rPr>
          <w:rFonts w:ascii="Times New Roman" w:hAnsi="Times New Roman" w:cs="Times New Roman"/>
          <w:b/>
          <w:bCs/>
        </w:rPr>
        <w:t xml:space="preserve">. </w:t>
      </w:r>
    </w:p>
    <w:p w14:paraId="023E98AE" w14:textId="77777777" w:rsidR="001D548D" w:rsidRPr="00397A49" w:rsidRDefault="001D548D" w:rsidP="00EA5799">
      <w:pPr>
        <w:autoSpaceDE w:val="0"/>
        <w:autoSpaceDN w:val="0"/>
        <w:adjustRightInd w:val="0"/>
        <w:spacing w:line="480" w:lineRule="auto"/>
        <w:rPr>
          <w:rFonts w:ascii="Times New Roman" w:hAnsi="Times New Roman" w:cs="Times New Roman"/>
          <w:b/>
          <w:bCs/>
        </w:rPr>
      </w:pPr>
      <w:r w:rsidRPr="00397A49">
        <w:rPr>
          <w:rFonts w:ascii="Times New Roman" w:hAnsi="Times New Roman" w:cs="Times New Roman"/>
          <w:b/>
          <w:bCs/>
        </w:rPr>
        <w:t>Children’s Education</w:t>
      </w:r>
    </w:p>
    <w:p w14:paraId="3673FE9D" w14:textId="77777777" w:rsidR="00A25D58" w:rsidRPr="00397A49" w:rsidRDefault="001624E0" w:rsidP="00EA5799">
      <w:pPr>
        <w:autoSpaceDE w:val="0"/>
        <w:autoSpaceDN w:val="0"/>
        <w:adjustRightInd w:val="0"/>
        <w:spacing w:line="480" w:lineRule="auto"/>
        <w:rPr>
          <w:rFonts w:ascii="Times New Roman" w:hAnsi="Times New Roman" w:cs="Times New Roman"/>
        </w:rPr>
      </w:pPr>
      <w:r w:rsidRPr="00397A49">
        <w:rPr>
          <w:rFonts w:ascii="Times New Roman" w:hAnsi="Times New Roman" w:cs="Times New Roman"/>
        </w:rPr>
        <w:t>Schooling for young Jewish children was forbidden as punishment for being Jew</w:t>
      </w:r>
      <w:r w:rsidR="00A25D58" w:rsidRPr="00397A49">
        <w:rPr>
          <w:rFonts w:ascii="Times New Roman" w:hAnsi="Times New Roman" w:cs="Times New Roman"/>
        </w:rPr>
        <w:t xml:space="preserve">. However, at the </w:t>
      </w:r>
      <w:proofErr w:type="spellStart"/>
      <w:r w:rsidR="00A25D58" w:rsidRPr="00397A49">
        <w:rPr>
          <w:rFonts w:ascii="Times New Roman" w:hAnsi="Times New Roman" w:cs="Times New Roman"/>
        </w:rPr>
        <w:t>Carers</w:t>
      </w:r>
      <w:proofErr w:type="spellEnd"/>
      <w:r w:rsidR="00A25D58" w:rsidRPr="00397A49">
        <w:rPr>
          <w:rFonts w:ascii="Times New Roman" w:hAnsi="Times New Roman" w:cs="Times New Roman"/>
        </w:rPr>
        <w:t xml:space="preserve"> at the Auschwitz-</w:t>
      </w:r>
      <w:proofErr w:type="spellStart"/>
      <w:r w:rsidR="00A25D58" w:rsidRPr="00397A49">
        <w:rPr>
          <w:rFonts w:ascii="Times New Roman" w:hAnsi="Times New Roman" w:cs="Times New Roman"/>
        </w:rPr>
        <w:t>Birkenau</w:t>
      </w:r>
      <w:proofErr w:type="spellEnd"/>
      <w:r w:rsidR="00A25D58" w:rsidRPr="00397A49">
        <w:rPr>
          <w:rFonts w:ascii="Times New Roman" w:hAnsi="Times New Roman" w:cs="Times New Roman"/>
        </w:rPr>
        <w:t xml:space="preserve"> Death Camp offered secret classes, athletic tasks, as well as art studios rigorously on a daily basis. </w:t>
      </w:r>
    </w:p>
    <w:p w14:paraId="1AFB97BE" w14:textId="77777777" w:rsidR="007365A5" w:rsidRPr="00397A49" w:rsidRDefault="007365A5" w:rsidP="00EA5799">
      <w:pPr>
        <w:spacing w:line="480" w:lineRule="auto"/>
        <w:ind w:left="360"/>
        <w:rPr>
          <w:rFonts w:ascii="Times New Roman" w:hAnsi="Times New Roman" w:cs="Times New Roman"/>
          <w:b/>
          <w:bCs/>
        </w:rPr>
      </w:pPr>
      <w:r w:rsidRPr="00397A49">
        <w:rPr>
          <w:rFonts w:ascii="Times New Roman" w:hAnsi="Times New Roman" w:cs="Times New Roman"/>
          <w:b/>
          <w:bCs/>
        </w:rPr>
        <w:t>Adult “Boot Camp”</w:t>
      </w:r>
    </w:p>
    <w:p w14:paraId="40F9222D" w14:textId="4FC20C19" w:rsidR="005F6DAB" w:rsidRPr="00397A49" w:rsidRDefault="005F6DAB" w:rsidP="00EA5799">
      <w:pPr>
        <w:autoSpaceDE w:val="0"/>
        <w:autoSpaceDN w:val="0"/>
        <w:adjustRightInd w:val="0"/>
        <w:spacing w:line="480" w:lineRule="auto"/>
        <w:rPr>
          <w:rFonts w:ascii="Times New Roman" w:hAnsi="Times New Roman" w:cs="Times New Roman"/>
        </w:rPr>
      </w:pPr>
      <w:r w:rsidRPr="00397A49">
        <w:rPr>
          <w:rFonts w:ascii="Times New Roman" w:hAnsi="Times New Roman" w:cs="Times New Roman"/>
        </w:rPr>
        <w:t xml:space="preserve">This involved offering secret education for the adult prisoners that needed </w:t>
      </w:r>
      <w:r w:rsidR="005B7858" w:rsidRPr="00397A49">
        <w:rPr>
          <w:rFonts w:ascii="Times New Roman" w:hAnsi="Times New Roman" w:cs="Times New Roman"/>
        </w:rPr>
        <w:t xml:space="preserve">support and guidance from old-timers. </w:t>
      </w:r>
    </w:p>
    <w:p w14:paraId="30A0DD22" w14:textId="77777777" w:rsidR="00A25D58" w:rsidRPr="00397A49" w:rsidRDefault="005F6DAB" w:rsidP="00EA5799">
      <w:pPr>
        <w:autoSpaceDE w:val="0"/>
        <w:autoSpaceDN w:val="0"/>
        <w:adjustRightInd w:val="0"/>
        <w:spacing w:line="480" w:lineRule="auto"/>
        <w:rPr>
          <w:rFonts w:ascii="Times New Roman" w:hAnsi="Times New Roman" w:cs="Times New Roman"/>
        </w:rPr>
      </w:pPr>
      <w:r w:rsidRPr="00397A49">
        <w:rPr>
          <w:rFonts w:ascii="Times New Roman" w:hAnsi="Times New Roman" w:cs="Times New Roman"/>
        </w:rPr>
        <w:t xml:space="preserve"> </w:t>
      </w:r>
    </w:p>
    <w:p w14:paraId="26503174" w14:textId="77777777" w:rsidR="00565F84" w:rsidRPr="00397A49" w:rsidRDefault="00565F84" w:rsidP="00EA5799">
      <w:pPr>
        <w:spacing w:line="480" w:lineRule="auto"/>
        <w:rPr>
          <w:rFonts w:ascii="Times New Roman" w:hAnsi="Times New Roman" w:cs="Times New Roman"/>
          <w:color w:val="993300"/>
        </w:rPr>
      </w:pPr>
    </w:p>
    <w:p w14:paraId="6D85E948" w14:textId="77777777" w:rsidR="00565F84" w:rsidRPr="00397A49" w:rsidRDefault="00565F84" w:rsidP="00EA5799">
      <w:pPr>
        <w:spacing w:line="480" w:lineRule="auto"/>
        <w:rPr>
          <w:rFonts w:ascii="Times New Roman" w:hAnsi="Times New Roman" w:cs="Times New Roman"/>
          <w:color w:val="993300"/>
          <w:u w:val="single"/>
        </w:rPr>
      </w:pPr>
      <w:r w:rsidRPr="00397A49">
        <w:rPr>
          <w:rFonts w:ascii="Times New Roman" w:hAnsi="Times New Roman" w:cs="Times New Roman"/>
          <w:color w:val="993300"/>
          <w:u w:val="single"/>
        </w:rPr>
        <w:t>Chapter 9 – Stealth Altruism in the Open</w:t>
      </w:r>
    </w:p>
    <w:p w14:paraId="45536D8F" w14:textId="77777777" w:rsidR="00565F84" w:rsidRPr="00397A49" w:rsidRDefault="00565F84" w:rsidP="00EA5799">
      <w:pPr>
        <w:spacing w:line="480" w:lineRule="auto"/>
        <w:rPr>
          <w:rFonts w:ascii="Times New Roman" w:hAnsi="Times New Roman" w:cs="Times New Roman"/>
          <w:color w:val="993300"/>
          <w:u w:val="single"/>
        </w:rPr>
      </w:pPr>
    </w:p>
    <w:p w14:paraId="2C9EF146" w14:textId="77777777" w:rsidR="00565F84" w:rsidRPr="00397A49" w:rsidRDefault="00565F84" w:rsidP="00EA5799">
      <w:pPr>
        <w:numPr>
          <w:ilvl w:val="0"/>
          <w:numId w:val="1"/>
        </w:numPr>
        <w:spacing w:line="480" w:lineRule="auto"/>
        <w:rPr>
          <w:rFonts w:ascii="Times New Roman" w:hAnsi="Times New Roman" w:cs="Times New Roman"/>
          <w:color w:val="993300"/>
        </w:rPr>
      </w:pPr>
      <w:r w:rsidRPr="00397A49">
        <w:rPr>
          <w:rFonts w:ascii="Times New Roman" w:hAnsi="Times New Roman" w:cs="Times New Roman"/>
          <w:color w:val="993300"/>
        </w:rPr>
        <w:t xml:space="preserve">How did Jewish prisoners employ visible groups to counter dehumanization?  </w:t>
      </w:r>
    </w:p>
    <w:p w14:paraId="689ADA9A" w14:textId="77777777" w:rsidR="005B7858" w:rsidRPr="00397A49" w:rsidRDefault="005B7858" w:rsidP="00EA5799">
      <w:pPr>
        <w:autoSpaceDE w:val="0"/>
        <w:autoSpaceDN w:val="0"/>
        <w:adjustRightInd w:val="0"/>
        <w:spacing w:line="480" w:lineRule="auto"/>
        <w:ind w:left="360"/>
        <w:rPr>
          <w:rFonts w:ascii="Times New Roman" w:hAnsi="Times New Roman" w:cs="Times New Roman"/>
        </w:rPr>
      </w:pPr>
      <w:r w:rsidRPr="00397A49">
        <w:rPr>
          <w:rFonts w:ascii="Times New Roman" w:hAnsi="Times New Roman" w:cs="Times New Roman"/>
        </w:rPr>
        <w:t>Dehumanization was countered by offering care secretly</w:t>
      </w:r>
      <w:r w:rsidR="004D1F3A" w:rsidRPr="00397A49">
        <w:rPr>
          <w:rFonts w:ascii="Times New Roman" w:hAnsi="Times New Roman" w:cs="Times New Roman"/>
        </w:rPr>
        <w:t xml:space="preserve"> for instance</w:t>
      </w:r>
      <w:r w:rsidRPr="00397A49">
        <w:rPr>
          <w:rFonts w:ascii="Times New Roman" w:hAnsi="Times New Roman" w:cs="Times New Roman"/>
        </w:rPr>
        <w:t xml:space="preserve"> to those unable to stand because of illness al</w:t>
      </w:r>
      <w:r w:rsidR="004D1F3A" w:rsidRPr="00397A49">
        <w:rPr>
          <w:rFonts w:ascii="Times New Roman" w:hAnsi="Times New Roman" w:cs="Times New Roman"/>
        </w:rPr>
        <w:t xml:space="preserve">though they knew that the act would cost them both their lives in case they got caught. Fellow prisoners however would whistle whenever the SS guards approached. </w:t>
      </w:r>
    </w:p>
    <w:p w14:paraId="17C12D6D" w14:textId="77777777" w:rsidR="00565F84" w:rsidRPr="00397A49" w:rsidRDefault="00565F84" w:rsidP="00EA5799">
      <w:pPr>
        <w:numPr>
          <w:ilvl w:val="0"/>
          <w:numId w:val="1"/>
        </w:numPr>
        <w:spacing w:line="480" w:lineRule="auto"/>
        <w:rPr>
          <w:rFonts w:ascii="Times New Roman" w:hAnsi="Times New Roman" w:cs="Times New Roman"/>
          <w:color w:val="993300"/>
        </w:rPr>
      </w:pPr>
      <w:r w:rsidRPr="00397A49">
        <w:rPr>
          <w:rFonts w:ascii="Times New Roman" w:hAnsi="Times New Roman" w:cs="Times New Roman"/>
          <w:color w:val="993300"/>
        </w:rPr>
        <w:t xml:space="preserve">What saved the lives of “living corpses”? Or new “sweepers”? Or “guinea pigs.”? How and why? </w:t>
      </w:r>
    </w:p>
    <w:p w14:paraId="68F85C27" w14:textId="77777777" w:rsidR="004D1F3A" w:rsidRPr="00397A49" w:rsidRDefault="004D1F3A" w:rsidP="00EA5799">
      <w:pPr>
        <w:autoSpaceDE w:val="0"/>
        <w:autoSpaceDN w:val="0"/>
        <w:adjustRightInd w:val="0"/>
        <w:spacing w:line="480" w:lineRule="auto"/>
        <w:ind w:left="360"/>
        <w:rPr>
          <w:rFonts w:ascii="Times New Roman" w:hAnsi="Times New Roman" w:cs="Times New Roman"/>
        </w:rPr>
      </w:pPr>
    </w:p>
    <w:p w14:paraId="59AC3505" w14:textId="4912F4E2" w:rsidR="001C4C06" w:rsidRPr="00397A49" w:rsidRDefault="002B0D07" w:rsidP="002E2755">
      <w:pPr>
        <w:autoSpaceDE w:val="0"/>
        <w:autoSpaceDN w:val="0"/>
        <w:adjustRightInd w:val="0"/>
        <w:spacing w:line="480" w:lineRule="auto"/>
        <w:rPr>
          <w:rFonts w:ascii="Times New Roman" w:hAnsi="Times New Roman" w:cs="Times New Roman"/>
        </w:rPr>
      </w:pPr>
      <w:r w:rsidRPr="00397A49">
        <w:rPr>
          <w:rFonts w:ascii="Times New Roman" w:hAnsi="Times New Roman" w:cs="Times New Roman"/>
        </w:rPr>
        <w:t xml:space="preserve">The </w:t>
      </w:r>
      <w:proofErr w:type="spellStart"/>
      <w:r w:rsidRPr="00397A49">
        <w:rPr>
          <w:rFonts w:ascii="Times New Roman" w:hAnsi="Times New Roman" w:cs="Times New Roman"/>
          <w:i/>
          <w:iCs/>
        </w:rPr>
        <w:t>Sonderkommando</w:t>
      </w:r>
      <w:proofErr w:type="spellEnd"/>
      <w:r w:rsidRPr="00397A49">
        <w:rPr>
          <w:rFonts w:ascii="Times New Roman" w:hAnsi="Times New Roman" w:cs="Times New Roman"/>
          <w:i/>
          <w:iCs/>
        </w:rPr>
        <w:t xml:space="preserve"> </w:t>
      </w:r>
      <w:r w:rsidRPr="00397A49">
        <w:rPr>
          <w:rFonts w:ascii="Times New Roman" w:hAnsi="Times New Roman" w:cs="Times New Roman"/>
        </w:rPr>
        <w:t xml:space="preserve">Squad which was the unit that was assigned to handle the dead one day decided to take it upon themselves to rescue the living corpses. These were basically the Jewish </w:t>
      </w:r>
      <w:r w:rsidRPr="00397A49">
        <w:rPr>
          <w:rFonts w:ascii="Times New Roman" w:hAnsi="Times New Roman" w:cs="Times New Roman"/>
        </w:rPr>
        <w:lastRenderedPageBreak/>
        <w:t xml:space="preserve">victims from mass executions conducted daily that had not been killed </w:t>
      </w:r>
      <w:proofErr w:type="gramStart"/>
      <w:r w:rsidRPr="00397A49">
        <w:rPr>
          <w:rFonts w:ascii="Times New Roman" w:hAnsi="Times New Roman" w:cs="Times New Roman"/>
        </w:rPr>
        <w:t>or</w:t>
      </w:r>
      <w:proofErr w:type="gramEnd"/>
      <w:r w:rsidRPr="00397A49">
        <w:rPr>
          <w:rFonts w:ascii="Times New Roman" w:hAnsi="Times New Roman" w:cs="Times New Roman"/>
        </w:rPr>
        <w:t xml:space="preserve"> </w:t>
      </w:r>
      <w:r w:rsidR="009F1689" w:rsidRPr="00397A49">
        <w:rPr>
          <w:rFonts w:ascii="Times New Roman" w:hAnsi="Times New Roman" w:cs="Times New Roman"/>
        </w:rPr>
        <w:t xml:space="preserve">had gunshot wounds fated to be buried alive. With the help of the squad which was against the brutal acts, they managed to escape to safety. </w:t>
      </w:r>
    </w:p>
    <w:p w14:paraId="2A99FC5B" w14:textId="77777777" w:rsidR="002E2755" w:rsidRPr="00397A49" w:rsidRDefault="002E2755" w:rsidP="002E2755">
      <w:pPr>
        <w:numPr>
          <w:ilvl w:val="0"/>
          <w:numId w:val="1"/>
        </w:numPr>
        <w:rPr>
          <w:rFonts w:ascii="Times New Roman" w:hAnsi="Times New Roman" w:cs="Times New Roman"/>
          <w:color w:val="993300"/>
        </w:rPr>
      </w:pPr>
      <w:r w:rsidRPr="00397A49">
        <w:rPr>
          <w:rFonts w:ascii="Times New Roman" w:hAnsi="Times New Roman" w:cs="Times New Roman"/>
          <w:color w:val="993300"/>
        </w:rPr>
        <w:t xml:space="preserve">In what ways did the author’s father and mother behave heroically?  </w:t>
      </w:r>
    </w:p>
    <w:p w14:paraId="46488E22" w14:textId="77777777" w:rsidR="00397A49" w:rsidRPr="00397A49" w:rsidRDefault="00397A49" w:rsidP="002E2755">
      <w:pPr>
        <w:autoSpaceDE w:val="0"/>
        <w:autoSpaceDN w:val="0"/>
        <w:adjustRightInd w:val="0"/>
        <w:spacing w:line="480" w:lineRule="auto"/>
        <w:ind w:left="360"/>
        <w:rPr>
          <w:rFonts w:ascii="Times New Roman" w:hAnsi="Times New Roman" w:cs="Times New Roman"/>
        </w:rPr>
      </w:pPr>
    </w:p>
    <w:p w14:paraId="77495DA9" w14:textId="6B0DA55D" w:rsidR="002E2755" w:rsidRPr="00397A49" w:rsidRDefault="002E2755" w:rsidP="002E2755">
      <w:pPr>
        <w:autoSpaceDE w:val="0"/>
        <w:autoSpaceDN w:val="0"/>
        <w:adjustRightInd w:val="0"/>
        <w:spacing w:line="480" w:lineRule="auto"/>
        <w:ind w:left="360"/>
        <w:rPr>
          <w:rFonts w:ascii="Times New Roman" w:hAnsi="Times New Roman" w:cs="Times New Roman"/>
        </w:rPr>
      </w:pPr>
      <w:r w:rsidRPr="00397A49">
        <w:rPr>
          <w:rFonts w:ascii="Times New Roman" w:hAnsi="Times New Roman" w:cs="Times New Roman"/>
        </w:rPr>
        <w:t xml:space="preserve">The father </w:t>
      </w:r>
      <w:r w:rsidR="00397A49" w:rsidRPr="00397A49">
        <w:rPr>
          <w:rFonts w:ascii="Times New Roman" w:hAnsi="Times New Roman" w:cs="Times New Roman"/>
        </w:rPr>
        <w:t xml:space="preserve">of the author often talked about heroic achievements instead of the horrific events. He shared the strengths that emerged in the concentration camps. A heroic event of the author’s father is where he dug himself out of the camp under the barbed wire. Even though the author’s mother did not talk about the war, the author’s father once told him of how the mother was a hero by narrating the story of great suffering and courage. His mother behaved heroically is regarding the bread incident where she and other two prisoners choose to die without harming other people than saying where they got the bread from. </w:t>
      </w:r>
    </w:p>
    <w:p w14:paraId="24B3E76E" w14:textId="77777777" w:rsidR="00565F84" w:rsidRPr="00397A49" w:rsidRDefault="00565F84" w:rsidP="00EA5799">
      <w:pPr>
        <w:spacing w:line="480" w:lineRule="auto"/>
        <w:rPr>
          <w:rFonts w:ascii="Times New Roman" w:hAnsi="Times New Roman" w:cs="Times New Roman"/>
          <w:color w:val="993300"/>
        </w:rPr>
      </w:pPr>
    </w:p>
    <w:p w14:paraId="24C23DF4" w14:textId="77777777" w:rsidR="00565F84" w:rsidRPr="00397A49" w:rsidRDefault="00565F84" w:rsidP="00EA5799">
      <w:pPr>
        <w:spacing w:line="480" w:lineRule="auto"/>
        <w:rPr>
          <w:rFonts w:ascii="Times New Roman" w:hAnsi="Times New Roman" w:cs="Times New Roman"/>
          <w:color w:val="993300"/>
        </w:rPr>
      </w:pPr>
      <w:r w:rsidRPr="00397A49">
        <w:rPr>
          <w:rFonts w:ascii="Times New Roman" w:hAnsi="Times New Roman" w:cs="Times New Roman"/>
          <w:color w:val="993300"/>
          <w:u w:val="single"/>
        </w:rPr>
        <w:t xml:space="preserve">Part V – </w:t>
      </w:r>
      <w:proofErr w:type="spellStart"/>
      <w:r w:rsidRPr="00397A49">
        <w:rPr>
          <w:rFonts w:ascii="Times New Roman" w:hAnsi="Times New Roman" w:cs="Times New Roman"/>
          <w:color w:val="993300"/>
          <w:u w:val="single"/>
        </w:rPr>
        <w:t>Carers</w:t>
      </w:r>
      <w:proofErr w:type="spellEnd"/>
    </w:p>
    <w:p w14:paraId="4ACF8F0F" w14:textId="77777777" w:rsidR="00565F84" w:rsidRPr="00397A49" w:rsidRDefault="00565F84" w:rsidP="00EA5799">
      <w:pPr>
        <w:spacing w:line="480" w:lineRule="auto"/>
        <w:rPr>
          <w:rFonts w:ascii="Times New Roman" w:hAnsi="Times New Roman" w:cs="Times New Roman"/>
          <w:color w:val="993300"/>
        </w:rPr>
      </w:pPr>
    </w:p>
    <w:p w14:paraId="17B00EFD" w14:textId="77777777" w:rsidR="00565F84" w:rsidRPr="00397A49" w:rsidRDefault="00565F84" w:rsidP="00EA5799">
      <w:pPr>
        <w:numPr>
          <w:ilvl w:val="0"/>
          <w:numId w:val="1"/>
        </w:numPr>
        <w:spacing w:line="480" w:lineRule="auto"/>
        <w:rPr>
          <w:rFonts w:ascii="Times New Roman" w:hAnsi="Times New Roman" w:cs="Times New Roman"/>
          <w:color w:val="993300"/>
        </w:rPr>
      </w:pPr>
      <w:r w:rsidRPr="00397A49">
        <w:rPr>
          <w:rFonts w:ascii="Times New Roman" w:hAnsi="Times New Roman" w:cs="Times New Roman"/>
          <w:color w:val="993300"/>
        </w:rPr>
        <w:t>What does the author mean by “</w:t>
      </w:r>
      <w:proofErr w:type="spellStart"/>
      <w:r w:rsidRPr="00397A49">
        <w:rPr>
          <w:rFonts w:ascii="Times New Roman" w:hAnsi="Times New Roman" w:cs="Times New Roman"/>
          <w:color w:val="993300"/>
        </w:rPr>
        <w:t>Carers</w:t>
      </w:r>
      <w:proofErr w:type="spellEnd"/>
      <w:r w:rsidRPr="00397A49">
        <w:rPr>
          <w:rFonts w:ascii="Times New Roman" w:hAnsi="Times New Roman" w:cs="Times New Roman"/>
          <w:color w:val="993300"/>
        </w:rPr>
        <w:t xml:space="preserve">?” Which of the personality characteristics of the </w:t>
      </w:r>
      <w:proofErr w:type="spellStart"/>
      <w:r w:rsidRPr="00397A49">
        <w:rPr>
          <w:rFonts w:ascii="Times New Roman" w:hAnsi="Times New Roman" w:cs="Times New Roman"/>
          <w:color w:val="993300"/>
        </w:rPr>
        <w:t>Carers</w:t>
      </w:r>
      <w:proofErr w:type="spellEnd"/>
      <w:r w:rsidRPr="00397A49">
        <w:rPr>
          <w:rFonts w:ascii="Times New Roman" w:hAnsi="Times New Roman" w:cs="Times New Roman"/>
          <w:color w:val="993300"/>
        </w:rPr>
        <w:t xml:space="preserve"> do you value the most? Why? </w:t>
      </w:r>
    </w:p>
    <w:p w14:paraId="65F09058" w14:textId="29F7547F" w:rsidR="002337B8" w:rsidRPr="00397A49" w:rsidRDefault="009F1689" w:rsidP="002E2755">
      <w:pPr>
        <w:autoSpaceDE w:val="0"/>
        <w:autoSpaceDN w:val="0"/>
        <w:adjustRightInd w:val="0"/>
        <w:spacing w:line="480" w:lineRule="auto"/>
        <w:ind w:left="360"/>
        <w:rPr>
          <w:rFonts w:ascii="Times New Roman" w:hAnsi="Times New Roman" w:cs="Times New Roman"/>
        </w:rPr>
      </w:pPr>
      <w:r w:rsidRPr="00397A49">
        <w:rPr>
          <w:rFonts w:ascii="Times New Roman" w:hAnsi="Times New Roman" w:cs="Times New Roman"/>
        </w:rPr>
        <w:t xml:space="preserve">This is a small group of individuals who vowed to be </w:t>
      </w:r>
      <w:r w:rsidR="002337B8" w:rsidRPr="00397A49">
        <w:rPr>
          <w:rFonts w:ascii="Times New Roman" w:hAnsi="Times New Roman" w:cs="Times New Roman"/>
        </w:rPr>
        <w:t xml:space="preserve">kind to each other trying to be as helpful as possible, treating the prisoners with respect and refused to be demoralized and dehumanized. </w:t>
      </w:r>
      <w:r w:rsidR="002337B8" w:rsidRPr="00397A49">
        <w:rPr>
          <w:rFonts w:ascii="Times New Roman" w:hAnsi="Times New Roman" w:cs="Times New Roman"/>
          <w:color w:val="993300"/>
          <w:u w:val="single"/>
        </w:rPr>
        <w:br w:type="page"/>
      </w:r>
    </w:p>
    <w:p w14:paraId="58DE6665" w14:textId="77777777" w:rsidR="00565F84" w:rsidRPr="00397A49" w:rsidRDefault="00565F84" w:rsidP="00EA5799">
      <w:pPr>
        <w:spacing w:line="480" w:lineRule="auto"/>
        <w:rPr>
          <w:rFonts w:ascii="Times New Roman" w:hAnsi="Times New Roman" w:cs="Times New Roman"/>
          <w:color w:val="993300"/>
          <w:u w:val="single"/>
        </w:rPr>
      </w:pPr>
      <w:r w:rsidRPr="00397A49">
        <w:rPr>
          <w:rFonts w:ascii="Times New Roman" w:hAnsi="Times New Roman" w:cs="Times New Roman"/>
          <w:color w:val="993300"/>
          <w:u w:val="single"/>
        </w:rPr>
        <w:lastRenderedPageBreak/>
        <w:t xml:space="preserve">Chapter 10 – Jewish </w:t>
      </w:r>
      <w:r w:rsidRPr="00397A49">
        <w:rPr>
          <w:rFonts w:ascii="Times New Roman" w:hAnsi="Times New Roman" w:cs="Times New Roman"/>
          <w:i/>
          <w:color w:val="993300"/>
          <w:u w:val="single"/>
        </w:rPr>
        <w:t>Menschen</w:t>
      </w:r>
      <w:r w:rsidRPr="00397A49">
        <w:rPr>
          <w:rFonts w:ascii="Times New Roman" w:hAnsi="Times New Roman" w:cs="Times New Roman"/>
          <w:color w:val="993300"/>
          <w:u w:val="single"/>
        </w:rPr>
        <w:t xml:space="preserve"> </w:t>
      </w:r>
    </w:p>
    <w:p w14:paraId="670B1624" w14:textId="77777777" w:rsidR="00565F84" w:rsidRPr="00397A49" w:rsidRDefault="00565F84" w:rsidP="00EA5799">
      <w:pPr>
        <w:spacing w:line="480" w:lineRule="auto"/>
        <w:rPr>
          <w:rFonts w:ascii="Times New Roman" w:hAnsi="Times New Roman" w:cs="Times New Roman"/>
          <w:color w:val="993300"/>
          <w:u w:val="single"/>
        </w:rPr>
      </w:pPr>
    </w:p>
    <w:p w14:paraId="2F5D6109" w14:textId="77777777" w:rsidR="00565F84" w:rsidRPr="00397A49" w:rsidRDefault="00565F84" w:rsidP="00EA5799">
      <w:pPr>
        <w:numPr>
          <w:ilvl w:val="0"/>
          <w:numId w:val="1"/>
        </w:numPr>
        <w:spacing w:line="480" w:lineRule="auto"/>
        <w:rPr>
          <w:rFonts w:ascii="Times New Roman" w:hAnsi="Times New Roman" w:cs="Times New Roman"/>
          <w:color w:val="993300"/>
        </w:rPr>
      </w:pPr>
      <w:r w:rsidRPr="00397A49">
        <w:rPr>
          <w:rFonts w:ascii="Times New Roman" w:hAnsi="Times New Roman" w:cs="Times New Roman"/>
          <w:color w:val="993300"/>
        </w:rPr>
        <w:t xml:space="preserve"> What did Viktor Frankel regard as the “</w:t>
      </w:r>
      <w:r w:rsidRPr="00397A49">
        <w:rPr>
          <w:rFonts w:ascii="Times New Roman" w:hAnsi="Times New Roman" w:cs="Times New Roman"/>
          <w:i/>
          <w:color w:val="993300"/>
        </w:rPr>
        <w:t>last of the human freedoms”</w:t>
      </w:r>
      <w:r w:rsidRPr="00397A49">
        <w:rPr>
          <w:rFonts w:ascii="Times New Roman" w:hAnsi="Times New Roman" w:cs="Times New Roman"/>
          <w:color w:val="993300"/>
        </w:rPr>
        <w:t xml:space="preserve"> – and how did it operate in the camps?  </w:t>
      </w:r>
    </w:p>
    <w:p w14:paraId="2C6056B6" w14:textId="1F98BDF0" w:rsidR="002337B8" w:rsidRPr="00397A49" w:rsidRDefault="006146C4" w:rsidP="006146C4">
      <w:pPr>
        <w:pStyle w:val="ListParagraph"/>
        <w:autoSpaceDE w:val="0"/>
        <w:autoSpaceDN w:val="0"/>
        <w:adjustRightInd w:val="0"/>
        <w:spacing w:line="480" w:lineRule="auto"/>
        <w:rPr>
          <w:rFonts w:ascii="Times New Roman" w:hAnsi="Times New Roman" w:cs="Times New Roman"/>
        </w:rPr>
      </w:pPr>
      <w:r w:rsidRPr="00397A49">
        <w:rPr>
          <w:rFonts w:ascii="Times New Roman" w:hAnsi="Times New Roman" w:cs="Times New Roman"/>
        </w:rPr>
        <w:t>It functioned in the form of Jewish prisoners who walked around the camp barracks offering comfort to each other and giving away their last piece of bread. They were few but enough to prove that all can be taken from a man a part from their last of their human freedom is the ability to choose one’s attitude in any situation, even in a death camp and the attitude could not be taken away from the person.</w:t>
      </w:r>
    </w:p>
    <w:p w14:paraId="06EB3FB0" w14:textId="77777777" w:rsidR="00565F84" w:rsidRPr="00397A49" w:rsidRDefault="00565F84" w:rsidP="00EA5799">
      <w:pPr>
        <w:spacing w:line="480" w:lineRule="auto"/>
        <w:rPr>
          <w:rFonts w:ascii="Times New Roman" w:hAnsi="Times New Roman" w:cs="Times New Roman"/>
          <w:color w:val="993300"/>
          <w:u w:val="single"/>
        </w:rPr>
      </w:pPr>
      <w:r w:rsidRPr="00397A49">
        <w:rPr>
          <w:rFonts w:ascii="Times New Roman" w:hAnsi="Times New Roman" w:cs="Times New Roman"/>
          <w:color w:val="993300"/>
          <w:u w:val="single"/>
        </w:rPr>
        <w:t>Profile: Camp Doctor and Nurse</w:t>
      </w:r>
    </w:p>
    <w:p w14:paraId="09F705ED" w14:textId="77777777" w:rsidR="00565F84" w:rsidRPr="00397A49" w:rsidRDefault="00565F84" w:rsidP="00EA5799">
      <w:pPr>
        <w:spacing w:line="480" w:lineRule="auto"/>
        <w:rPr>
          <w:rFonts w:ascii="Times New Roman" w:hAnsi="Times New Roman" w:cs="Times New Roman"/>
          <w:color w:val="993300"/>
          <w:u w:val="single"/>
        </w:rPr>
      </w:pPr>
    </w:p>
    <w:p w14:paraId="64AB1768" w14:textId="77777777" w:rsidR="00565F84" w:rsidRPr="00397A49" w:rsidRDefault="00565F84" w:rsidP="00EA5799">
      <w:pPr>
        <w:numPr>
          <w:ilvl w:val="0"/>
          <w:numId w:val="1"/>
        </w:numPr>
        <w:spacing w:line="480" w:lineRule="auto"/>
        <w:rPr>
          <w:rFonts w:ascii="Times New Roman" w:hAnsi="Times New Roman" w:cs="Times New Roman"/>
          <w:color w:val="993300"/>
        </w:rPr>
      </w:pPr>
      <w:r w:rsidRPr="00397A49">
        <w:rPr>
          <w:rFonts w:ascii="Times New Roman" w:hAnsi="Times New Roman" w:cs="Times New Roman"/>
          <w:color w:val="993300"/>
        </w:rPr>
        <w:t xml:space="preserve">How did Ms. </w:t>
      </w:r>
      <w:proofErr w:type="spellStart"/>
      <w:r w:rsidRPr="00397A49">
        <w:rPr>
          <w:rFonts w:ascii="Times New Roman" w:hAnsi="Times New Roman" w:cs="Times New Roman"/>
          <w:color w:val="993300"/>
        </w:rPr>
        <w:t>Rosensaft</w:t>
      </w:r>
      <w:proofErr w:type="spellEnd"/>
      <w:r w:rsidRPr="00397A49">
        <w:rPr>
          <w:rFonts w:ascii="Times New Roman" w:hAnsi="Times New Roman" w:cs="Times New Roman"/>
          <w:color w:val="993300"/>
        </w:rPr>
        <w:t xml:space="preserve"> save the Dutch children? (p. 158) </w:t>
      </w:r>
      <w:proofErr w:type="gramStart"/>
      <w:r w:rsidRPr="00397A49">
        <w:rPr>
          <w:rFonts w:ascii="Times New Roman" w:hAnsi="Times New Roman" w:cs="Times New Roman"/>
          <w:color w:val="993300"/>
        </w:rPr>
        <w:t>What</w:t>
      </w:r>
      <w:proofErr w:type="gramEnd"/>
      <w:r w:rsidRPr="00397A49">
        <w:rPr>
          <w:rFonts w:ascii="Times New Roman" w:hAnsi="Times New Roman" w:cs="Times New Roman"/>
          <w:color w:val="993300"/>
        </w:rPr>
        <w:t xml:space="preserve"> happened to her after the war? </w:t>
      </w:r>
    </w:p>
    <w:p w14:paraId="36FFE899" w14:textId="77777777" w:rsidR="002E2755" w:rsidRPr="00397A49" w:rsidRDefault="003C60BC" w:rsidP="00397A49">
      <w:pPr>
        <w:spacing w:line="480" w:lineRule="auto"/>
        <w:ind w:left="720"/>
        <w:rPr>
          <w:rFonts w:ascii="Times New Roman" w:hAnsi="Times New Roman" w:cs="Times New Roman"/>
        </w:rPr>
      </w:pPr>
      <w:r w:rsidRPr="00397A49">
        <w:rPr>
          <w:rFonts w:ascii="Times New Roman" w:hAnsi="Times New Roman" w:cs="Times New Roman"/>
        </w:rPr>
        <w:t xml:space="preserve">After she was assigned to take care of the forty-nine Dutch children, Ms. </w:t>
      </w:r>
      <w:proofErr w:type="spellStart"/>
      <w:r w:rsidRPr="00397A49">
        <w:rPr>
          <w:rFonts w:ascii="Times New Roman" w:hAnsi="Times New Roman" w:cs="Times New Roman"/>
        </w:rPr>
        <w:t>Rosensaft</w:t>
      </w:r>
      <w:proofErr w:type="spellEnd"/>
      <w:r w:rsidRPr="00397A49">
        <w:rPr>
          <w:rFonts w:ascii="Times New Roman" w:hAnsi="Times New Roman" w:cs="Times New Roman"/>
        </w:rPr>
        <w:t xml:space="preserve"> saved them by lying to a German doctor that the SS had given orders for the children to be taken care of. This was an enabling stealth altruism lie. After the war, Ms. </w:t>
      </w:r>
      <w:proofErr w:type="spellStart"/>
      <w:r w:rsidRPr="00397A49">
        <w:rPr>
          <w:rFonts w:ascii="Times New Roman" w:hAnsi="Times New Roman" w:cs="Times New Roman"/>
        </w:rPr>
        <w:t>Rosensaft</w:t>
      </w:r>
      <w:proofErr w:type="spellEnd"/>
      <w:r w:rsidRPr="00397A49">
        <w:rPr>
          <w:rFonts w:ascii="Times New Roman" w:hAnsi="Times New Roman" w:cs="Times New Roman"/>
        </w:rPr>
        <w:t xml:space="preserve"> </w:t>
      </w:r>
      <w:r w:rsidR="0052164A" w:rsidRPr="00397A49">
        <w:rPr>
          <w:rFonts w:ascii="Times New Roman" w:hAnsi="Times New Roman" w:cs="Times New Roman"/>
        </w:rPr>
        <w:t xml:space="preserve">was asked by the British liberators to head a medical team to serve the survivors. She accompanied 101 kids and 20 pregnant women to Palestine and later returned to Bergen-Belsen to take care of the orphans. She later </w:t>
      </w:r>
      <w:r w:rsidRPr="00397A49">
        <w:rPr>
          <w:rFonts w:ascii="Times New Roman" w:hAnsi="Times New Roman" w:cs="Times New Roman"/>
        </w:rPr>
        <w:t xml:space="preserve">served in the Federal Commission that advanced the United States Holocaust Memorial Museum where she served from 1978 to 1992. </w:t>
      </w:r>
    </w:p>
    <w:p w14:paraId="12ADE779" w14:textId="5DCB5B56" w:rsidR="0002003B" w:rsidRPr="00397A49" w:rsidRDefault="0002003B" w:rsidP="002E2755">
      <w:pPr>
        <w:pStyle w:val="ListParagraph"/>
        <w:numPr>
          <w:ilvl w:val="0"/>
          <w:numId w:val="1"/>
        </w:numPr>
        <w:rPr>
          <w:rFonts w:ascii="Times New Roman" w:hAnsi="Times New Roman" w:cs="Times New Roman"/>
        </w:rPr>
      </w:pPr>
      <w:r w:rsidRPr="00397A49">
        <w:rPr>
          <w:rFonts w:ascii="Times New Roman" w:hAnsi="Times New Roman" w:cs="Times New Roman"/>
          <w:color w:val="C45911" w:themeColor="accent2" w:themeShade="BF"/>
        </w:rPr>
        <w:t xml:space="preserve">What gave Ms. </w:t>
      </w:r>
      <w:proofErr w:type="spellStart"/>
      <w:r w:rsidRPr="00397A49">
        <w:rPr>
          <w:rFonts w:ascii="Times New Roman" w:hAnsi="Times New Roman" w:cs="Times New Roman"/>
          <w:color w:val="C45911" w:themeColor="accent2" w:themeShade="BF"/>
        </w:rPr>
        <w:t>Trysznska</w:t>
      </w:r>
      <w:proofErr w:type="spellEnd"/>
      <w:r w:rsidRPr="00397A49">
        <w:rPr>
          <w:rFonts w:ascii="Times New Roman" w:hAnsi="Times New Roman" w:cs="Times New Roman"/>
          <w:color w:val="C45911" w:themeColor="accent2" w:themeShade="BF"/>
        </w:rPr>
        <w:t xml:space="preserve"> confidence that “</w:t>
      </w:r>
      <w:r w:rsidRPr="00397A49">
        <w:rPr>
          <w:rFonts w:ascii="Times New Roman" w:hAnsi="Times New Roman" w:cs="Times New Roman"/>
          <w:i/>
          <w:color w:val="C45911" w:themeColor="accent2" w:themeShade="BF"/>
        </w:rPr>
        <w:t xml:space="preserve">inside every human being there is a hero waiting </w:t>
      </w:r>
      <w:r w:rsidRPr="00397A49">
        <w:rPr>
          <w:rFonts w:ascii="Times New Roman" w:hAnsi="Times New Roman" w:cs="Times New Roman"/>
          <w:i/>
          <w:color w:val="993300"/>
        </w:rPr>
        <w:t>to be left out?</w:t>
      </w:r>
      <w:r w:rsidRPr="00397A49">
        <w:rPr>
          <w:rFonts w:ascii="Times New Roman" w:hAnsi="Times New Roman" w:cs="Times New Roman"/>
          <w:color w:val="993300"/>
        </w:rPr>
        <w:t xml:space="preserve">” What happened to her after the war? </w:t>
      </w:r>
    </w:p>
    <w:p w14:paraId="21463452" w14:textId="77777777" w:rsidR="002E2755" w:rsidRPr="00397A49" w:rsidRDefault="002E2755" w:rsidP="001C4C06">
      <w:pPr>
        <w:autoSpaceDE w:val="0"/>
        <w:autoSpaceDN w:val="0"/>
        <w:adjustRightInd w:val="0"/>
        <w:spacing w:line="480" w:lineRule="auto"/>
        <w:ind w:left="360"/>
        <w:rPr>
          <w:rFonts w:ascii="Times New Roman" w:hAnsi="Times New Roman" w:cs="Times New Roman"/>
        </w:rPr>
      </w:pPr>
    </w:p>
    <w:p w14:paraId="3495B5A5" w14:textId="768A75B4" w:rsidR="004C45FC" w:rsidRPr="00397A49" w:rsidRDefault="001C4C06" w:rsidP="001C4C06">
      <w:pPr>
        <w:autoSpaceDE w:val="0"/>
        <w:autoSpaceDN w:val="0"/>
        <w:adjustRightInd w:val="0"/>
        <w:spacing w:line="480" w:lineRule="auto"/>
        <w:ind w:left="360"/>
        <w:rPr>
          <w:rFonts w:ascii="Times New Roman" w:hAnsi="Times New Roman" w:cs="Times New Roman"/>
          <w:color w:val="993300"/>
        </w:rPr>
      </w:pPr>
      <w:r w:rsidRPr="00397A49">
        <w:rPr>
          <w:rFonts w:ascii="Times New Roman" w:hAnsi="Times New Roman" w:cs="Times New Roman"/>
        </w:rPr>
        <w:lastRenderedPageBreak/>
        <w:t xml:space="preserve">Ms. </w:t>
      </w:r>
      <w:proofErr w:type="spellStart"/>
      <w:r w:rsidRPr="00397A49">
        <w:rPr>
          <w:rFonts w:ascii="Times New Roman" w:hAnsi="Times New Roman" w:cs="Times New Roman"/>
        </w:rPr>
        <w:t>Trysznka</w:t>
      </w:r>
      <w:proofErr w:type="spellEnd"/>
      <w:r w:rsidRPr="00397A49">
        <w:rPr>
          <w:rFonts w:ascii="Times New Roman" w:hAnsi="Times New Roman" w:cs="Times New Roman"/>
        </w:rPr>
        <w:t xml:space="preserve"> got the confidence that </w:t>
      </w:r>
      <w:r w:rsidR="0052164A" w:rsidRPr="00397A49">
        <w:rPr>
          <w:rFonts w:ascii="Times New Roman" w:hAnsi="Times New Roman" w:cs="Times New Roman"/>
        </w:rPr>
        <w:t>“</w:t>
      </w:r>
      <w:r w:rsidR="0052164A" w:rsidRPr="00397A49">
        <w:rPr>
          <w:rFonts w:ascii="Times New Roman" w:hAnsi="Times New Roman" w:cs="Times New Roman"/>
          <w:i/>
        </w:rPr>
        <w:t>inside every human being there is a hero waiting to be left out?</w:t>
      </w:r>
      <w:r w:rsidR="0052164A" w:rsidRPr="00397A49">
        <w:rPr>
          <w:rFonts w:ascii="Times New Roman" w:hAnsi="Times New Roman" w:cs="Times New Roman"/>
        </w:rPr>
        <w:t>”</w:t>
      </w:r>
      <w:ins w:id="3" w:author="Miriam" w:date="2018-12-12T22:09:00Z">
        <w:r w:rsidR="0052164A" w:rsidRPr="00397A49">
          <w:rPr>
            <w:rFonts w:ascii="Times New Roman" w:hAnsi="Times New Roman" w:cs="Times New Roman"/>
          </w:rPr>
          <w:t xml:space="preserve"> </w:t>
        </w:r>
      </w:ins>
      <w:r w:rsidRPr="00397A49">
        <w:rPr>
          <w:rFonts w:ascii="Times New Roman" w:hAnsi="Times New Roman" w:cs="Times New Roman"/>
        </w:rPr>
        <w:t xml:space="preserve">from the experience she got while working with the sick. </w:t>
      </w:r>
      <w:r w:rsidR="003C60BC" w:rsidRPr="00397A49">
        <w:rPr>
          <w:rFonts w:ascii="Times New Roman" w:hAnsi="Times New Roman" w:cs="Times New Roman"/>
        </w:rPr>
        <w:t xml:space="preserve">After the war, Ms. </w:t>
      </w:r>
      <w:proofErr w:type="spellStart"/>
      <w:r w:rsidR="003C60BC" w:rsidRPr="00397A49">
        <w:rPr>
          <w:rFonts w:ascii="Times New Roman" w:hAnsi="Times New Roman" w:cs="Times New Roman"/>
        </w:rPr>
        <w:t>Trysznka</w:t>
      </w:r>
      <w:proofErr w:type="spellEnd"/>
      <w:r w:rsidR="003C60BC" w:rsidRPr="00397A49">
        <w:rPr>
          <w:rFonts w:ascii="Times New Roman" w:hAnsi="Times New Roman" w:cs="Times New Roman"/>
        </w:rPr>
        <w:t xml:space="preserve"> alongside Ms. </w:t>
      </w:r>
      <w:proofErr w:type="spellStart"/>
      <w:r w:rsidR="003C60BC" w:rsidRPr="00397A49">
        <w:rPr>
          <w:rFonts w:ascii="Times New Roman" w:hAnsi="Times New Roman" w:cs="Times New Roman"/>
        </w:rPr>
        <w:t>Rosensaft</w:t>
      </w:r>
      <w:proofErr w:type="spellEnd"/>
      <w:r w:rsidR="003C60BC" w:rsidRPr="00397A49">
        <w:rPr>
          <w:rFonts w:ascii="Times New Roman" w:hAnsi="Times New Roman" w:cs="Times New Roman"/>
        </w:rPr>
        <w:t xml:space="preserve"> stayed in Bergen-Belsen cared for more orphaned children sent by their partners who had found them in the camps. </w:t>
      </w:r>
    </w:p>
    <w:p w14:paraId="6E66469E" w14:textId="77777777" w:rsidR="00565F84" w:rsidRPr="00397A49" w:rsidRDefault="00565F84" w:rsidP="00EA5799">
      <w:pPr>
        <w:spacing w:line="480" w:lineRule="auto"/>
        <w:rPr>
          <w:rFonts w:ascii="Times New Roman" w:hAnsi="Times New Roman" w:cs="Times New Roman"/>
          <w:color w:val="993300"/>
        </w:rPr>
      </w:pPr>
    </w:p>
    <w:p w14:paraId="64B006C5" w14:textId="4C03E2B5" w:rsidR="00565F84" w:rsidRPr="00397A49" w:rsidRDefault="00565F84" w:rsidP="00EA5799">
      <w:pPr>
        <w:spacing w:line="480" w:lineRule="auto"/>
        <w:rPr>
          <w:rFonts w:ascii="Times New Roman" w:hAnsi="Times New Roman" w:cs="Times New Roman"/>
          <w:color w:val="993300"/>
          <w:u w:val="single"/>
        </w:rPr>
      </w:pPr>
      <w:r w:rsidRPr="00397A49">
        <w:rPr>
          <w:rFonts w:ascii="Times New Roman" w:hAnsi="Times New Roman" w:cs="Times New Roman"/>
          <w:color w:val="993300"/>
          <w:u w:val="single"/>
        </w:rPr>
        <w:t xml:space="preserve">Chapter 11 – </w:t>
      </w:r>
      <w:proofErr w:type="spellStart"/>
      <w:r w:rsidRPr="00397A49">
        <w:rPr>
          <w:rFonts w:ascii="Times New Roman" w:hAnsi="Times New Roman" w:cs="Times New Roman"/>
          <w:color w:val="993300"/>
          <w:u w:val="single"/>
        </w:rPr>
        <w:t>Carers</w:t>
      </w:r>
      <w:proofErr w:type="spellEnd"/>
      <w:r w:rsidRPr="00397A49">
        <w:rPr>
          <w:rFonts w:ascii="Times New Roman" w:hAnsi="Times New Roman" w:cs="Times New Roman"/>
          <w:color w:val="993300"/>
          <w:u w:val="single"/>
        </w:rPr>
        <w:t xml:space="preserve"> </w:t>
      </w:r>
      <w:proofErr w:type="gramStart"/>
      <w:r w:rsidRPr="00397A49">
        <w:rPr>
          <w:rFonts w:ascii="Times New Roman" w:hAnsi="Times New Roman" w:cs="Times New Roman"/>
          <w:color w:val="993300"/>
          <w:u w:val="single"/>
        </w:rPr>
        <w:t>Up</w:t>
      </w:r>
      <w:proofErr w:type="gramEnd"/>
      <w:r w:rsidRPr="00397A49">
        <w:rPr>
          <w:rFonts w:ascii="Times New Roman" w:hAnsi="Times New Roman" w:cs="Times New Roman"/>
          <w:color w:val="993300"/>
          <w:u w:val="single"/>
        </w:rPr>
        <w:t xml:space="preserve"> Close</w:t>
      </w:r>
    </w:p>
    <w:p w14:paraId="500098A5" w14:textId="77777777" w:rsidR="00565F84" w:rsidRPr="00397A49" w:rsidRDefault="00565F84" w:rsidP="00EA5799">
      <w:pPr>
        <w:spacing w:line="480" w:lineRule="auto"/>
        <w:rPr>
          <w:rFonts w:ascii="Times New Roman" w:hAnsi="Times New Roman" w:cs="Times New Roman"/>
          <w:color w:val="993300"/>
          <w:u w:val="single"/>
        </w:rPr>
      </w:pPr>
    </w:p>
    <w:p w14:paraId="41ECCD0E" w14:textId="77777777" w:rsidR="00565F84" w:rsidRPr="00397A49" w:rsidRDefault="00565F84" w:rsidP="00EA5799">
      <w:pPr>
        <w:numPr>
          <w:ilvl w:val="0"/>
          <w:numId w:val="1"/>
        </w:numPr>
        <w:spacing w:line="480" w:lineRule="auto"/>
        <w:rPr>
          <w:rFonts w:ascii="Times New Roman" w:hAnsi="Times New Roman" w:cs="Times New Roman"/>
          <w:color w:val="993300"/>
        </w:rPr>
      </w:pPr>
      <w:r w:rsidRPr="00397A49">
        <w:rPr>
          <w:rFonts w:ascii="Times New Roman" w:hAnsi="Times New Roman" w:cs="Times New Roman"/>
          <w:color w:val="993300"/>
        </w:rPr>
        <w:t xml:space="preserve">What explains why most </w:t>
      </w:r>
      <w:proofErr w:type="spellStart"/>
      <w:r w:rsidRPr="00397A49">
        <w:rPr>
          <w:rFonts w:ascii="Times New Roman" w:hAnsi="Times New Roman" w:cs="Times New Roman"/>
          <w:color w:val="993300"/>
        </w:rPr>
        <w:t>Carers</w:t>
      </w:r>
      <w:proofErr w:type="spellEnd"/>
      <w:r w:rsidRPr="00397A49">
        <w:rPr>
          <w:rFonts w:ascii="Times New Roman" w:hAnsi="Times New Roman" w:cs="Times New Roman"/>
          <w:color w:val="993300"/>
        </w:rPr>
        <w:t xml:space="preserve"> did not regard themselves as moral heroes or heroines?) </w:t>
      </w:r>
    </w:p>
    <w:p w14:paraId="34836721" w14:textId="77777777" w:rsidR="006438FC" w:rsidRPr="00397A49" w:rsidRDefault="006438FC" w:rsidP="00EA5799">
      <w:pPr>
        <w:autoSpaceDE w:val="0"/>
        <w:autoSpaceDN w:val="0"/>
        <w:adjustRightInd w:val="0"/>
        <w:spacing w:line="480" w:lineRule="auto"/>
        <w:ind w:left="360"/>
        <w:rPr>
          <w:rFonts w:ascii="Times New Roman" w:hAnsi="Times New Roman" w:cs="Times New Roman"/>
        </w:rPr>
      </w:pPr>
      <w:r w:rsidRPr="00397A49">
        <w:rPr>
          <w:rFonts w:ascii="Times New Roman" w:hAnsi="Times New Roman" w:cs="Times New Roman"/>
        </w:rPr>
        <w:t xml:space="preserve">Their argument was that there were no great men, only ordinary men facing a great challenge. They were modest to an extent of downplaying their efforts in providing </w:t>
      </w:r>
      <w:r w:rsidR="00516115" w:rsidRPr="00397A49">
        <w:rPr>
          <w:rFonts w:ascii="Times New Roman" w:hAnsi="Times New Roman" w:cs="Times New Roman"/>
        </w:rPr>
        <w:t xml:space="preserve">care that was forbidden. </w:t>
      </w:r>
    </w:p>
    <w:p w14:paraId="30183D0C" w14:textId="77777777" w:rsidR="00565F84" w:rsidRPr="00397A49" w:rsidRDefault="00565F84" w:rsidP="00EA5799">
      <w:pPr>
        <w:numPr>
          <w:ilvl w:val="0"/>
          <w:numId w:val="1"/>
        </w:numPr>
        <w:spacing w:line="480" w:lineRule="auto"/>
        <w:rPr>
          <w:rFonts w:ascii="Times New Roman" w:hAnsi="Times New Roman" w:cs="Times New Roman"/>
          <w:color w:val="993300"/>
        </w:rPr>
      </w:pPr>
      <w:r w:rsidRPr="00397A49">
        <w:rPr>
          <w:rFonts w:ascii="Times New Roman" w:hAnsi="Times New Roman" w:cs="Times New Roman"/>
          <w:color w:val="993300"/>
        </w:rPr>
        <w:t xml:space="preserve">In what ways did ethical values aid mental acclimation? </w:t>
      </w:r>
    </w:p>
    <w:p w14:paraId="2CEAC9F4" w14:textId="77777777" w:rsidR="00516115" w:rsidRPr="00397A49" w:rsidRDefault="00516115" w:rsidP="00EA5799">
      <w:pPr>
        <w:autoSpaceDE w:val="0"/>
        <w:autoSpaceDN w:val="0"/>
        <w:adjustRightInd w:val="0"/>
        <w:spacing w:line="480" w:lineRule="auto"/>
        <w:ind w:left="360"/>
        <w:rPr>
          <w:rFonts w:ascii="Times New Roman" w:hAnsi="Times New Roman" w:cs="Times New Roman"/>
        </w:rPr>
      </w:pPr>
      <w:r w:rsidRPr="00397A49">
        <w:rPr>
          <w:rFonts w:ascii="Times New Roman" w:hAnsi="Times New Roman" w:cs="Times New Roman"/>
        </w:rPr>
        <w:t xml:space="preserve">Ethical values assisted many prisoners to adjust and enhance their opportunities of surviving to liberation. The ex-prisoners give an account of the solidarity and friendly relations that existed between the prisoners. </w:t>
      </w:r>
    </w:p>
    <w:p w14:paraId="46527240" w14:textId="77777777" w:rsidR="00565F84" w:rsidRPr="00397A49" w:rsidRDefault="00565F84" w:rsidP="00EA5799">
      <w:pPr>
        <w:spacing w:line="480" w:lineRule="auto"/>
        <w:rPr>
          <w:rFonts w:ascii="Times New Roman" w:hAnsi="Times New Roman" w:cs="Times New Roman"/>
          <w:color w:val="993300"/>
          <w:u w:val="single"/>
        </w:rPr>
      </w:pPr>
      <w:r w:rsidRPr="00397A49">
        <w:rPr>
          <w:rFonts w:ascii="Times New Roman" w:hAnsi="Times New Roman" w:cs="Times New Roman"/>
          <w:color w:val="993300"/>
          <w:u w:val="single"/>
        </w:rPr>
        <w:t xml:space="preserve">Chapter 12 – Women </w:t>
      </w:r>
      <w:proofErr w:type="spellStart"/>
      <w:r w:rsidRPr="00397A49">
        <w:rPr>
          <w:rFonts w:ascii="Times New Roman" w:hAnsi="Times New Roman" w:cs="Times New Roman"/>
          <w:color w:val="993300"/>
          <w:u w:val="single"/>
        </w:rPr>
        <w:t>Carers</w:t>
      </w:r>
      <w:proofErr w:type="spellEnd"/>
    </w:p>
    <w:p w14:paraId="63F5EE92" w14:textId="77777777" w:rsidR="00565F84" w:rsidRPr="00397A49" w:rsidRDefault="00565F84" w:rsidP="00EA5799">
      <w:pPr>
        <w:spacing w:line="480" w:lineRule="auto"/>
        <w:rPr>
          <w:rFonts w:ascii="Times New Roman" w:hAnsi="Times New Roman" w:cs="Times New Roman"/>
          <w:color w:val="993300"/>
          <w:u w:val="single"/>
        </w:rPr>
      </w:pPr>
    </w:p>
    <w:p w14:paraId="6CCE3166" w14:textId="77777777" w:rsidR="00565F84" w:rsidRPr="00397A49" w:rsidRDefault="00565F84" w:rsidP="00EA5799">
      <w:pPr>
        <w:numPr>
          <w:ilvl w:val="0"/>
          <w:numId w:val="1"/>
        </w:numPr>
        <w:spacing w:line="480" w:lineRule="auto"/>
        <w:rPr>
          <w:rFonts w:ascii="Times New Roman" w:hAnsi="Times New Roman" w:cs="Times New Roman"/>
          <w:color w:val="993300"/>
        </w:rPr>
      </w:pPr>
      <w:r w:rsidRPr="00397A49">
        <w:rPr>
          <w:rFonts w:ascii="Times New Roman" w:hAnsi="Times New Roman" w:cs="Times New Roman"/>
          <w:color w:val="993300"/>
        </w:rPr>
        <w:t xml:space="preserve">How did the “Final Solution” redefine the place of women as “spoils of war”? Do you agree or disagree? Why or why not? </w:t>
      </w:r>
    </w:p>
    <w:p w14:paraId="3D4A1881" w14:textId="77777777" w:rsidR="00B72A7D" w:rsidRPr="00397A49" w:rsidRDefault="00B72A7D" w:rsidP="00EA5799">
      <w:pPr>
        <w:autoSpaceDE w:val="0"/>
        <w:autoSpaceDN w:val="0"/>
        <w:adjustRightInd w:val="0"/>
        <w:spacing w:line="480" w:lineRule="auto"/>
        <w:ind w:left="360"/>
        <w:rPr>
          <w:rFonts w:ascii="Times New Roman" w:hAnsi="Times New Roman" w:cs="Times New Roman"/>
        </w:rPr>
      </w:pPr>
      <w:r w:rsidRPr="00397A49">
        <w:rPr>
          <w:rFonts w:ascii="Times New Roman" w:hAnsi="Times New Roman" w:cs="Times New Roman"/>
        </w:rPr>
        <w:t xml:space="preserve">The Final Solution was among the first accounts of history that did not regard the female population as spoils but instead they sentenced the children and women to death. The Nazi were instantly murdering all the people that could not serve as slave laborers. </w:t>
      </w:r>
    </w:p>
    <w:p w14:paraId="5E9AEFD8" w14:textId="77777777" w:rsidR="00565F84" w:rsidRPr="00397A49" w:rsidRDefault="00565F84" w:rsidP="00EA5799">
      <w:pPr>
        <w:spacing w:line="480" w:lineRule="auto"/>
        <w:rPr>
          <w:rFonts w:ascii="Times New Roman" w:hAnsi="Times New Roman" w:cs="Times New Roman"/>
          <w:color w:val="993300"/>
        </w:rPr>
      </w:pPr>
    </w:p>
    <w:p w14:paraId="78F00948" w14:textId="77777777" w:rsidR="00565F84" w:rsidRPr="00397A49" w:rsidRDefault="00565F84" w:rsidP="00EA5799">
      <w:pPr>
        <w:spacing w:line="480" w:lineRule="auto"/>
        <w:rPr>
          <w:rFonts w:ascii="Times New Roman" w:hAnsi="Times New Roman" w:cs="Times New Roman"/>
          <w:color w:val="993300"/>
          <w:u w:val="single"/>
        </w:rPr>
      </w:pPr>
      <w:r w:rsidRPr="00397A49">
        <w:rPr>
          <w:rFonts w:ascii="Times New Roman" w:hAnsi="Times New Roman" w:cs="Times New Roman"/>
          <w:color w:val="993300"/>
          <w:u w:val="single"/>
        </w:rPr>
        <w:lastRenderedPageBreak/>
        <w:t xml:space="preserve">Chapter 13 – Gentiles as </w:t>
      </w:r>
      <w:proofErr w:type="spellStart"/>
      <w:r w:rsidRPr="00397A49">
        <w:rPr>
          <w:rFonts w:ascii="Times New Roman" w:hAnsi="Times New Roman" w:cs="Times New Roman"/>
          <w:color w:val="993300"/>
          <w:u w:val="single"/>
        </w:rPr>
        <w:t>Carers</w:t>
      </w:r>
      <w:proofErr w:type="spellEnd"/>
    </w:p>
    <w:p w14:paraId="2BA10ADD" w14:textId="77777777" w:rsidR="00565F84" w:rsidRPr="00397A49" w:rsidRDefault="00565F84" w:rsidP="00EA5799">
      <w:pPr>
        <w:spacing w:line="480" w:lineRule="auto"/>
        <w:rPr>
          <w:rFonts w:ascii="Times New Roman" w:hAnsi="Times New Roman" w:cs="Times New Roman"/>
          <w:color w:val="993300"/>
          <w:u w:val="single"/>
        </w:rPr>
      </w:pPr>
    </w:p>
    <w:p w14:paraId="5C2A95ED" w14:textId="77777777" w:rsidR="00565F84" w:rsidRPr="00397A49" w:rsidRDefault="00565F84" w:rsidP="00EA5799">
      <w:pPr>
        <w:numPr>
          <w:ilvl w:val="0"/>
          <w:numId w:val="1"/>
        </w:numPr>
        <w:spacing w:line="480" w:lineRule="auto"/>
        <w:rPr>
          <w:rFonts w:ascii="Times New Roman" w:hAnsi="Times New Roman" w:cs="Times New Roman"/>
          <w:color w:val="993300"/>
        </w:rPr>
      </w:pPr>
      <w:r w:rsidRPr="00397A49">
        <w:rPr>
          <w:rFonts w:ascii="Times New Roman" w:hAnsi="Times New Roman" w:cs="Times New Roman"/>
          <w:color w:val="993300"/>
        </w:rPr>
        <w:t xml:space="preserve">In what ways did non-Jewish citizens provide forbidden care?  </w:t>
      </w:r>
    </w:p>
    <w:p w14:paraId="087E8D06" w14:textId="77777777" w:rsidR="002E2755" w:rsidRPr="00397A49" w:rsidRDefault="00822D90" w:rsidP="002E2755">
      <w:pPr>
        <w:autoSpaceDE w:val="0"/>
        <w:autoSpaceDN w:val="0"/>
        <w:adjustRightInd w:val="0"/>
        <w:spacing w:line="480" w:lineRule="auto"/>
        <w:rPr>
          <w:rFonts w:ascii="Times New Roman" w:hAnsi="Times New Roman" w:cs="Times New Roman"/>
          <w:color w:val="993300"/>
          <w:u w:val="single"/>
        </w:rPr>
      </w:pPr>
      <w:r w:rsidRPr="00397A49">
        <w:rPr>
          <w:rFonts w:ascii="Times New Roman" w:hAnsi="Times New Roman" w:cs="Times New Roman"/>
        </w:rPr>
        <w:t xml:space="preserve"> </w:t>
      </w:r>
      <w:r w:rsidR="005F11C0" w:rsidRPr="00397A49">
        <w:rPr>
          <w:rFonts w:ascii="Times New Roman" w:hAnsi="Times New Roman" w:cs="Times New Roman"/>
        </w:rPr>
        <w:t>A minority of Gentiles were not comfortable with the murder of Poles, Jews, and others. They included coworkers, co</w:t>
      </w:r>
      <w:r w:rsidR="00005015" w:rsidRPr="00397A49">
        <w:rPr>
          <w:rFonts w:ascii="Times New Roman" w:hAnsi="Times New Roman" w:cs="Times New Roman"/>
        </w:rPr>
        <w:t>-</w:t>
      </w:r>
      <w:r w:rsidR="005F11C0" w:rsidRPr="00397A49">
        <w:rPr>
          <w:rFonts w:ascii="Times New Roman" w:hAnsi="Times New Roman" w:cs="Times New Roman"/>
        </w:rPr>
        <w:t xml:space="preserve">prisoners, civilians, as well as enemies and offered high risk support. </w:t>
      </w:r>
      <w:r w:rsidR="00005015" w:rsidRPr="00397A49">
        <w:rPr>
          <w:rFonts w:ascii="Times New Roman" w:hAnsi="Times New Roman" w:cs="Times New Roman"/>
        </w:rPr>
        <w:t xml:space="preserve">In as much that they constituted a small proportion, each type made a contribution from all proportion to their numbers. </w:t>
      </w:r>
    </w:p>
    <w:p w14:paraId="77AE6DDE" w14:textId="79F4E469" w:rsidR="00565F84" w:rsidRPr="00397A49" w:rsidRDefault="00565F84" w:rsidP="002E2755">
      <w:pPr>
        <w:autoSpaceDE w:val="0"/>
        <w:autoSpaceDN w:val="0"/>
        <w:adjustRightInd w:val="0"/>
        <w:spacing w:line="480" w:lineRule="auto"/>
        <w:rPr>
          <w:rFonts w:ascii="Times New Roman" w:hAnsi="Times New Roman" w:cs="Times New Roman"/>
        </w:rPr>
      </w:pPr>
      <w:r w:rsidRPr="00397A49">
        <w:rPr>
          <w:rFonts w:ascii="Times New Roman" w:hAnsi="Times New Roman" w:cs="Times New Roman"/>
          <w:color w:val="993300"/>
          <w:u w:val="single"/>
        </w:rPr>
        <w:t>Chapter 14 – Explaining Neglect</w:t>
      </w:r>
    </w:p>
    <w:p w14:paraId="79B9DBAD" w14:textId="77777777" w:rsidR="00565F84" w:rsidRPr="00397A49" w:rsidRDefault="00565F84" w:rsidP="00EA5799">
      <w:pPr>
        <w:spacing w:line="480" w:lineRule="auto"/>
        <w:rPr>
          <w:rFonts w:ascii="Times New Roman" w:hAnsi="Times New Roman" w:cs="Times New Roman"/>
          <w:color w:val="993300"/>
          <w:u w:val="single"/>
        </w:rPr>
      </w:pPr>
    </w:p>
    <w:p w14:paraId="6A2D69C4" w14:textId="77777777" w:rsidR="00565F84" w:rsidRPr="00397A49" w:rsidRDefault="00565F84" w:rsidP="00EA5799">
      <w:pPr>
        <w:numPr>
          <w:ilvl w:val="0"/>
          <w:numId w:val="1"/>
        </w:numPr>
        <w:spacing w:line="480" w:lineRule="auto"/>
        <w:rPr>
          <w:rFonts w:ascii="Times New Roman" w:hAnsi="Times New Roman" w:cs="Times New Roman"/>
          <w:color w:val="993300"/>
        </w:rPr>
      </w:pPr>
      <w:r w:rsidRPr="00397A49">
        <w:rPr>
          <w:rFonts w:ascii="Times New Roman" w:hAnsi="Times New Roman" w:cs="Times New Roman"/>
          <w:color w:val="993300"/>
        </w:rPr>
        <w:t xml:space="preserve">After the Holocaust, why was the Horror Story emphasized almost to the exclusion of the Help Story? </w:t>
      </w:r>
    </w:p>
    <w:p w14:paraId="6B3F7006" w14:textId="77777777" w:rsidR="00005015" w:rsidRPr="00397A49" w:rsidRDefault="00005015" w:rsidP="00EA5799">
      <w:pPr>
        <w:autoSpaceDE w:val="0"/>
        <w:autoSpaceDN w:val="0"/>
        <w:adjustRightInd w:val="0"/>
        <w:spacing w:line="480" w:lineRule="auto"/>
        <w:ind w:left="360"/>
        <w:rPr>
          <w:rFonts w:ascii="Times New Roman" w:hAnsi="Times New Roman" w:cs="Times New Roman"/>
        </w:rPr>
      </w:pPr>
    </w:p>
    <w:p w14:paraId="7BB97EA0" w14:textId="77777777" w:rsidR="00005015" w:rsidRPr="00397A49" w:rsidRDefault="00005015" w:rsidP="00EA5799">
      <w:pPr>
        <w:autoSpaceDE w:val="0"/>
        <w:autoSpaceDN w:val="0"/>
        <w:adjustRightInd w:val="0"/>
        <w:spacing w:line="480" w:lineRule="auto"/>
        <w:ind w:left="360"/>
        <w:rPr>
          <w:rFonts w:ascii="Times New Roman" w:hAnsi="Times New Roman" w:cs="Times New Roman"/>
        </w:rPr>
      </w:pPr>
      <w:r w:rsidRPr="00397A49">
        <w:rPr>
          <w:rFonts w:ascii="Times New Roman" w:hAnsi="Times New Roman" w:cs="Times New Roman"/>
        </w:rPr>
        <w:t xml:space="preserve">The main reasons for exclusion of the help story included </w:t>
      </w:r>
      <w:r w:rsidR="007F3A25" w:rsidRPr="00397A49">
        <w:rPr>
          <w:rFonts w:ascii="Times New Roman" w:hAnsi="Times New Roman" w:cs="Times New Roman"/>
        </w:rPr>
        <w:t xml:space="preserve">a focus on the Allied Military after the war, choices by the Jewish survivors as well as their audiences, the impact of scholars of the </w:t>
      </w:r>
      <w:proofErr w:type="spellStart"/>
      <w:r w:rsidR="007F3A25" w:rsidRPr="00397A49">
        <w:rPr>
          <w:rFonts w:ascii="Times New Roman" w:hAnsi="Times New Roman" w:cs="Times New Roman"/>
        </w:rPr>
        <w:t>Holocauts</w:t>
      </w:r>
      <w:proofErr w:type="spellEnd"/>
      <w:r w:rsidR="007F3A25" w:rsidRPr="00397A49">
        <w:rPr>
          <w:rFonts w:ascii="Times New Roman" w:hAnsi="Times New Roman" w:cs="Times New Roman"/>
        </w:rPr>
        <w:t xml:space="preserve">, the need for American and Israeli policies, and most importantly orientation of the Holocaust museums as well as education centers. </w:t>
      </w:r>
    </w:p>
    <w:p w14:paraId="163BC86C" w14:textId="77777777" w:rsidR="00565F84" w:rsidRPr="00397A49" w:rsidRDefault="00565F84" w:rsidP="00EA5799">
      <w:pPr>
        <w:spacing w:line="480" w:lineRule="auto"/>
        <w:rPr>
          <w:rFonts w:ascii="Times New Roman" w:hAnsi="Times New Roman" w:cs="Times New Roman"/>
          <w:color w:val="993300"/>
          <w:u w:val="single"/>
        </w:rPr>
      </w:pPr>
      <w:r w:rsidRPr="00397A49">
        <w:rPr>
          <w:rFonts w:ascii="Times New Roman" w:hAnsi="Times New Roman" w:cs="Times New Roman"/>
          <w:color w:val="993300"/>
          <w:u w:val="single"/>
        </w:rPr>
        <w:t>Chapter 15 – Remedying Neglect</w:t>
      </w:r>
    </w:p>
    <w:p w14:paraId="0E849A4C" w14:textId="77777777" w:rsidR="00565F84" w:rsidRPr="00397A49" w:rsidRDefault="00565F84" w:rsidP="00EA5799">
      <w:pPr>
        <w:spacing w:line="480" w:lineRule="auto"/>
        <w:rPr>
          <w:rFonts w:ascii="Times New Roman" w:hAnsi="Times New Roman" w:cs="Times New Roman"/>
          <w:color w:val="993300"/>
          <w:u w:val="single"/>
        </w:rPr>
      </w:pPr>
    </w:p>
    <w:p w14:paraId="10201EE4" w14:textId="77777777" w:rsidR="00822D90" w:rsidRPr="00397A49" w:rsidRDefault="00565F84" w:rsidP="00EA5799">
      <w:pPr>
        <w:numPr>
          <w:ilvl w:val="0"/>
          <w:numId w:val="1"/>
        </w:numPr>
        <w:spacing w:line="480" w:lineRule="auto"/>
        <w:rPr>
          <w:rFonts w:ascii="Times New Roman" w:hAnsi="Times New Roman" w:cs="Times New Roman"/>
          <w:color w:val="993300"/>
        </w:rPr>
      </w:pPr>
      <w:r w:rsidRPr="00397A49">
        <w:rPr>
          <w:rFonts w:ascii="Times New Roman" w:hAnsi="Times New Roman" w:cs="Times New Roman"/>
          <w:color w:val="993300"/>
        </w:rPr>
        <w:t xml:space="preserve">In what way can the Holocaust show how “high” humanity can go?  </w:t>
      </w:r>
    </w:p>
    <w:p w14:paraId="3B4DDD08" w14:textId="77777777" w:rsidR="006B15DE" w:rsidRPr="00397A49" w:rsidRDefault="006B15DE" w:rsidP="00EA5799">
      <w:pPr>
        <w:autoSpaceDE w:val="0"/>
        <w:autoSpaceDN w:val="0"/>
        <w:adjustRightInd w:val="0"/>
        <w:spacing w:line="480" w:lineRule="auto"/>
        <w:ind w:left="360"/>
        <w:rPr>
          <w:rFonts w:ascii="Times New Roman" w:hAnsi="Times New Roman" w:cs="Times New Roman"/>
        </w:rPr>
      </w:pPr>
      <w:r w:rsidRPr="00397A49">
        <w:rPr>
          <w:rFonts w:ascii="Times New Roman" w:hAnsi="Times New Roman" w:cs="Times New Roman"/>
        </w:rPr>
        <w:t>The Holocaust indicated the extent that humanity can go mos</w:t>
      </w:r>
      <w:r w:rsidR="00A10BC7" w:rsidRPr="00397A49">
        <w:rPr>
          <w:rFonts w:ascii="Times New Roman" w:hAnsi="Times New Roman" w:cs="Times New Roman"/>
        </w:rPr>
        <w:t xml:space="preserve">tly in the context of the </w:t>
      </w:r>
      <w:proofErr w:type="spellStart"/>
      <w:r w:rsidR="00A10BC7" w:rsidRPr="00397A49">
        <w:rPr>
          <w:rFonts w:ascii="Times New Roman" w:hAnsi="Times New Roman" w:cs="Times New Roman"/>
        </w:rPr>
        <w:t>carer</w:t>
      </w:r>
      <w:r w:rsidRPr="00397A49">
        <w:rPr>
          <w:rFonts w:ascii="Times New Roman" w:hAnsi="Times New Roman" w:cs="Times New Roman"/>
        </w:rPr>
        <w:t>s</w:t>
      </w:r>
      <w:proofErr w:type="spellEnd"/>
      <w:r w:rsidRPr="00397A49">
        <w:rPr>
          <w:rFonts w:ascii="Times New Roman" w:hAnsi="Times New Roman" w:cs="Times New Roman"/>
        </w:rPr>
        <w:t xml:space="preserve">. </w:t>
      </w:r>
      <w:proofErr w:type="gramStart"/>
      <w:r w:rsidRPr="00397A49">
        <w:rPr>
          <w:rFonts w:ascii="Times New Roman" w:hAnsi="Times New Roman" w:cs="Times New Roman"/>
        </w:rPr>
        <w:t xml:space="preserve">The reform efforts that encourage overdue appreciation </w:t>
      </w:r>
      <w:r w:rsidR="003E3D68" w:rsidRPr="00397A49">
        <w:rPr>
          <w:rFonts w:ascii="Times New Roman" w:hAnsi="Times New Roman" w:cs="Times New Roman"/>
        </w:rPr>
        <w:t>for the Help Story.</w:t>
      </w:r>
      <w:proofErr w:type="gramEnd"/>
      <w:r w:rsidR="003E3D68" w:rsidRPr="00397A49">
        <w:rPr>
          <w:rFonts w:ascii="Times New Roman" w:hAnsi="Times New Roman" w:cs="Times New Roman"/>
        </w:rPr>
        <w:t xml:space="preserve"> This includes an upgrade in the efforts for commemoration, shift in the focus of education, changes in the </w:t>
      </w:r>
      <w:r w:rsidR="003E3D68" w:rsidRPr="00397A49">
        <w:rPr>
          <w:rFonts w:ascii="Times New Roman" w:hAnsi="Times New Roman" w:cs="Times New Roman"/>
        </w:rPr>
        <w:lastRenderedPageBreak/>
        <w:t xml:space="preserve">content of </w:t>
      </w:r>
      <w:proofErr w:type="spellStart"/>
      <w:r w:rsidR="003E3D68" w:rsidRPr="00397A49">
        <w:rPr>
          <w:rFonts w:ascii="Times New Roman" w:hAnsi="Times New Roman" w:cs="Times New Roman"/>
        </w:rPr>
        <w:t>museusm</w:t>
      </w:r>
      <w:proofErr w:type="spellEnd"/>
      <w:r w:rsidR="003E3D68" w:rsidRPr="00397A49">
        <w:rPr>
          <w:rFonts w:ascii="Times New Roman" w:hAnsi="Times New Roman" w:cs="Times New Roman"/>
        </w:rPr>
        <w:t xml:space="preserve">, as well as additions to preparation of bar/bat mitzvah preparation, as well as, the collaboration of teenagers/survivors. </w:t>
      </w:r>
    </w:p>
    <w:p w14:paraId="35254B55" w14:textId="77777777" w:rsidR="00565F84" w:rsidRPr="00397A49" w:rsidRDefault="00565F84" w:rsidP="00EA5799">
      <w:pPr>
        <w:spacing w:line="480" w:lineRule="auto"/>
        <w:rPr>
          <w:rFonts w:ascii="Times New Roman" w:hAnsi="Times New Roman" w:cs="Times New Roman"/>
          <w:color w:val="993300"/>
          <w:u w:val="single"/>
        </w:rPr>
      </w:pPr>
      <w:r w:rsidRPr="00397A49">
        <w:rPr>
          <w:rFonts w:ascii="Times New Roman" w:hAnsi="Times New Roman" w:cs="Times New Roman"/>
          <w:color w:val="993300"/>
          <w:u w:val="single"/>
        </w:rPr>
        <w:t>Chapter 16 – Looking Beyond</w:t>
      </w:r>
    </w:p>
    <w:p w14:paraId="72C7C408" w14:textId="77777777" w:rsidR="00565F84" w:rsidRPr="00397A49" w:rsidRDefault="00565F84" w:rsidP="00EA5799">
      <w:pPr>
        <w:spacing w:line="480" w:lineRule="auto"/>
        <w:rPr>
          <w:rFonts w:ascii="Times New Roman" w:hAnsi="Times New Roman" w:cs="Times New Roman"/>
          <w:color w:val="993300"/>
          <w:u w:val="single"/>
        </w:rPr>
      </w:pPr>
    </w:p>
    <w:p w14:paraId="74B86409" w14:textId="77777777" w:rsidR="00565F84" w:rsidRPr="00397A49" w:rsidRDefault="00565F84" w:rsidP="00EA5799">
      <w:pPr>
        <w:numPr>
          <w:ilvl w:val="0"/>
          <w:numId w:val="1"/>
        </w:numPr>
        <w:spacing w:line="480" w:lineRule="auto"/>
        <w:rPr>
          <w:rFonts w:ascii="Times New Roman" w:hAnsi="Times New Roman" w:cs="Times New Roman"/>
          <w:color w:val="993300"/>
        </w:rPr>
      </w:pPr>
      <w:r w:rsidRPr="00397A49">
        <w:rPr>
          <w:rFonts w:ascii="Times New Roman" w:hAnsi="Times New Roman" w:cs="Times New Roman"/>
          <w:color w:val="993300"/>
        </w:rPr>
        <w:t>What could YOU do in your life now, to be a “</w:t>
      </w:r>
      <w:proofErr w:type="spellStart"/>
      <w:r w:rsidRPr="00397A49">
        <w:rPr>
          <w:rFonts w:ascii="Times New Roman" w:hAnsi="Times New Roman" w:cs="Times New Roman"/>
          <w:color w:val="993300"/>
        </w:rPr>
        <w:t>Carer</w:t>
      </w:r>
      <w:proofErr w:type="spellEnd"/>
      <w:r w:rsidRPr="00397A49">
        <w:rPr>
          <w:rFonts w:ascii="Times New Roman" w:hAnsi="Times New Roman" w:cs="Times New Roman"/>
          <w:color w:val="993300"/>
        </w:rPr>
        <w:t>”?</w:t>
      </w:r>
    </w:p>
    <w:p w14:paraId="60E2944B" w14:textId="77777777" w:rsidR="00A10BC7" w:rsidRPr="00397A49" w:rsidRDefault="00A10BC7" w:rsidP="00EA5799">
      <w:pPr>
        <w:autoSpaceDE w:val="0"/>
        <w:autoSpaceDN w:val="0"/>
        <w:adjustRightInd w:val="0"/>
        <w:spacing w:line="480" w:lineRule="auto"/>
        <w:ind w:left="360"/>
        <w:rPr>
          <w:rFonts w:ascii="Times New Roman" w:hAnsi="Times New Roman" w:cs="Times New Roman"/>
        </w:rPr>
      </w:pPr>
      <w:r w:rsidRPr="00397A49">
        <w:rPr>
          <w:rFonts w:ascii="Times New Roman" w:hAnsi="Times New Roman" w:cs="Times New Roman"/>
        </w:rPr>
        <w:t xml:space="preserve">I would continue to nurture my attitudes to stick to what is right while upholding the highest standards of human dignity despite the circumstances. The events of the Holocaust should never be entertained in the world ever again. </w:t>
      </w:r>
    </w:p>
    <w:p w14:paraId="42EB8A0E" w14:textId="77777777" w:rsidR="002E2755" w:rsidRDefault="002E2755" w:rsidP="00EA5799">
      <w:pPr>
        <w:autoSpaceDE w:val="0"/>
        <w:autoSpaceDN w:val="0"/>
        <w:adjustRightInd w:val="0"/>
        <w:spacing w:line="480" w:lineRule="auto"/>
        <w:ind w:left="360"/>
        <w:rPr>
          <w:rFonts w:ascii="Times New Roman" w:hAnsi="Times New Roman" w:cs="Times New Roman"/>
        </w:rPr>
      </w:pPr>
    </w:p>
    <w:p w14:paraId="611C02F1" w14:textId="77777777" w:rsidR="002E2755" w:rsidRPr="00EA5799" w:rsidRDefault="002E2755" w:rsidP="00EA5799">
      <w:pPr>
        <w:autoSpaceDE w:val="0"/>
        <w:autoSpaceDN w:val="0"/>
        <w:adjustRightInd w:val="0"/>
        <w:spacing w:line="480" w:lineRule="auto"/>
        <w:ind w:left="360"/>
        <w:rPr>
          <w:rFonts w:ascii="Times New Roman" w:hAnsi="Times New Roman" w:cs="Times New Roman"/>
        </w:rPr>
      </w:pPr>
    </w:p>
    <w:p w14:paraId="0AA9B8D0" w14:textId="77777777" w:rsidR="002E2755" w:rsidRDefault="002E2755" w:rsidP="002E2755">
      <w:pPr>
        <w:rPr>
          <w:ins w:id="4" w:author="Miriam" w:date="2018-12-13T04:45:00Z"/>
          <w:rFonts w:cstheme="minorHAnsi"/>
          <w:b/>
          <w:color w:val="00B050"/>
        </w:rPr>
      </w:pPr>
      <w:proofErr w:type="spellStart"/>
      <w:ins w:id="5" w:author="Miriam" w:date="2018-12-13T04:45:00Z">
        <w:r>
          <w:rPr>
            <w:rFonts w:cstheme="minorHAnsi"/>
            <w:b/>
            <w:color w:val="00B050"/>
          </w:rPr>
          <w:t>Maha</w:t>
        </w:r>
        <w:proofErr w:type="spellEnd"/>
        <w:r>
          <w:rPr>
            <w:rFonts w:cstheme="minorHAnsi"/>
            <w:b/>
            <w:color w:val="00B050"/>
          </w:rPr>
          <w:t>,</w:t>
        </w:r>
      </w:ins>
    </w:p>
    <w:p w14:paraId="2C23AE33" w14:textId="77777777" w:rsidR="002E2755" w:rsidRDefault="002E2755" w:rsidP="002E2755">
      <w:pPr>
        <w:rPr>
          <w:ins w:id="6" w:author="Miriam" w:date="2018-12-13T04:45:00Z"/>
          <w:rFonts w:cstheme="minorHAnsi"/>
          <w:b/>
          <w:color w:val="00B050"/>
        </w:rPr>
      </w:pPr>
      <w:proofErr w:type="gramStart"/>
      <w:ins w:id="7" w:author="Miriam" w:date="2018-12-13T04:45:00Z">
        <w:r>
          <w:rPr>
            <w:rFonts w:cstheme="minorHAnsi"/>
            <w:b/>
            <w:color w:val="00B050"/>
          </w:rPr>
          <w:t>A challenging quiz for you.</w:t>
        </w:r>
        <w:proofErr w:type="gramEnd"/>
        <w:r>
          <w:rPr>
            <w:rFonts w:cstheme="minorHAnsi"/>
            <w:b/>
            <w:color w:val="00B050"/>
          </w:rPr>
          <w:t xml:space="preserve"> Grade: 81.5% = B</w:t>
        </w:r>
      </w:ins>
    </w:p>
    <w:p w14:paraId="6FDE9B90" w14:textId="77777777" w:rsidR="002E2755" w:rsidRPr="00E0536C" w:rsidRDefault="002E2755" w:rsidP="002E2755">
      <w:pPr>
        <w:rPr>
          <w:ins w:id="8" w:author="Miriam" w:date="2018-12-13T04:45:00Z"/>
          <w:rFonts w:cstheme="minorHAnsi"/>
          <w:b/>
          <w:color w:val="00B050"/>
        </w:rPr>
      </w:pPr>
      <w:ins w:id="9" w:author="Miriam" w:date="2018-12-13T04:45:00Z">
        <w:r>
          <w:rPr>
            <w:rFonts w:cstheme="minorHAnsi"/>
            <w:b/>
            <w:color w:val="00B050"/>
          </w:rPr>
          <w:t>If you wish to imp</w:t>
        </w:r>
      </w:ins>
      <w:ins w:id="10" w:author="Miriam" w:date="2018-12-13T04:46:00Z">
        <w:r>
          <w:rPr>
            <w:rFonts w:cstheme="minorHAnsi"/>
            <w:b/>
            <w:color w:val="00B050"/>
          </w:rPr>
          <w:t xml:space="preserve">rove your grade, complete the unanswered questions and I will </w:t>
        </w:r>
        <w:proofErr w:type="spellStart"/>
        <w:r>
          <w:rPr>
            <w:rFonts w:cstheme="minorHAnsi"/>
            <w:b/>
            <w:color w:val="00B050"/>
          </w:rPr>
          <w:t>regrade</w:t>
        </w:r>
        <w:proofErr w:type="spellEnd"/>
        <w:r>
          <w:rPr>
            <w:rFonts w:cstheme="minorHAnsi"/>
            <w:b/>
            <w:color w:val="00B050"/>
          </w:rPr>
          <w:t xml:space="preserve"> with no penalty.</w:t>
        </w:r>
      </w:ins>
    </w:p>
    <w:p w14:paraId="4A02D6A0" w14:textId="77777777" w:rsidR="002E2755" w:rsidRPr="00EA5799" w:rsidRDefault="002E2755" w:rsidP="002E2755">
      <w:pPr>
        <w:autoSpaceDE w:val="0"/>
        <w:autoSpaceDN w:val="0"/>
        <w:adjustRightInd w:val="0"/>
        <w:spacing w:line="480" w:lineRule="auto"/>
        <w:rPr>
          <w:rFonts w:ascii="Times New Roman" w:hAnsi="Times New Roman" w:cs="Times New Roman"/>
        </w:rPr>
      </w:pPr>
    </w:p>
    <w:p w14:paraId="6F5FF828" w14:textId="77777777" w:rsidR="00F3669D" w:rsidRPr="00EA5799" w:rsidRDefault="00F3669D" w:rsidP="00EA5799">
      <w:pPr>
        <w:spacing w:line="480" w:lineRule="auto"/>
        <w:rPr>
          <w:rFonts w:ascii="Times New Roman" w:hAnsi="Times New Roman" w:cs="Times New Roman"/>
        </w:rPr>
      </w:pPr>
    </w:p>
    <w:sectPr w:rsidR="00F3669D" w:rsidRPr="00EA5799" w:rsidSect="00EA5799">
      <w:footerReference w:type="even" r:id="rId8"/>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198704" w14:textId="77777777" w:rsidR="00AE55B6" w:rsidRDefault="00AE55B6">
      <w:r>
        <w:separator/>
      </w:r>
    </w:p>
  </w:endnote>
  <w:endnote w:type="continuationSeparator" w:id="0">
    <w:p w14:paraId="058340D2" w14:textId="77777777" w:rsidR="00AE55B6" w:rsidRDefault="00AE5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075354071"/>
      <w:docPartObj>
        <w:docPartGallery w:val="Page Numbers (Bottom of Page)"/>
        <w:docPartUnique/>
      </w:docPartObj>
    </w:sdtPr>
    <w:sdtEndPr>
      <w:rPr>
        <w:rStyle w:val="PageNumber"/>
      </w:rPr>
    </w:sdtEndPr>
    <w:sdtContent>
      <w:p w14:paraId="47134F0C" w14:textId="77777777" w:rsidR="00D57837" w:rsidRDefault="00D57837" w:rsidP="00F3669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ACC4C89" w14:textId="77777777" w:rsidR="00D57837" w:rsidRDefault="00D5783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736542392"/>
      <w:docPartObj>
        <w:docPartGallery w:val="Page Numbers (Bottom of Page)"/>
        <w:docPartUnique/>
      </w:docPartObj>
    </w:sdtPr>
    <w:sdtEndPr>
      <w:rPr>
        <w:rStyle w:val="PageNumber"/>
      </w:rPr>
    </w:sdtEndPr>
    <w:sdtContent>
      <w:p w14:paraId="2DB25565" w14:textId="77777777" w:rsidR="00D57837" w:rsidRDefault="00D57837" w:rsidP="00F3669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8F6555">
          <w:rPr>
            <w:rStyle w:val="PageNumber"/>
            <w:noProof/>
          </w:rPr>
          <w:t>11</w:t>
        </w:r>
        <w:r>
          <w:rPr>
            <w:rStyle w:val="PageNumber"/>
          </w:rPr>
          <w:fldChar w:fldCharType="end"/>
        </w:r>
      </w:p>
    </w:sdtContent>
  </w:sdt>
  <w:p w14:paraId="2D82DF55" w14:textId="77777777" w:rsidR="00D57837" w:rsidRDefault="00D578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239FAE" w14:textId="77777777" w:rsidR="00AE55B6" w:rsidRDefault="00AE55B6">
      <w:r>
        <w:separator/>
      </w:r>
    </w:p>
  </w:footnote>
  <w:footnote w:type="continuationSeparator" w:id="0">
    <w:p w14:paraId="05CC45A8" w14:textId="77777777" w:rsidR="00AE55B6" w:rsidRDefault="00AE55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33D207" w14:textId="77777777" w:rsidR="00D57837" w:rsidRPr="00EA5799" w:rsidRDefault="00D57837" w:rsidP="00EA5799">
    <w:pPr>
      <w:pStyle w:val="Header"/>
      <w:jc w:val="right"/>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D207B"/>
    <w:multiLevelType w:val="hybridMultilevel"/>
    <w:tmpl w:val="6428B0F8"/>
    <w:lvl w:ilvl="0" w:tplc="9A0C5EE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1F31F6"/>
    <w:multiLevelType w:val="hybridMultilevel"/>
    <w:tmpl w:val="6428B0F8"/>
    <w:lvl w:ilvl="0" w:tplc="9A0C5EE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D77F16"/>
    <w:multiLevelType w:val="hybridMultilevel"/>
    <w:tmpl w:val="6428B0F8"/>
    <w:lvl w:ilvl="0" w:tplc="9A0C5EE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ED1D0E"/>
    <w:multiLevelType w:val="hybridMultilevel"/>
    <w:tmpl w:val="D54EBF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47B6CEF"/>
    <w:multiLevelType w:val="hybridMultilevel"/>
    <w:tmpl w:val="6428B0F8"/>
    <w:lvl w:ilvl="0" w:tplc="9A0C5EE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A086809"/>
    <w:multiLevelType w:val="hybridMultilevel"/>
    <w:tmpl w:val="FEB03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3462FBB"/>
    <w:multiLevelType w:val="hybridMultilevel"/>
    <w:tmpl w:val="F38613C2"/>
    <w:lvl w:ilvl="0" w:tplc="7318CC4E">
      <w:start w:val="1"/>
      <w:numFmt w:val="decimal"/>
      <w:lvlText w:val="%1."/>
      <w:lvlJc w:val="left"/>
      <w:pPr>
        <w:ind w:left="720" w:hanging="360"/>
      </w:pPr>
      <w:rPr>
        <w:rFonts w:hint="default"/>
        <w:b w:val="0"/>
        <w:color w:val="C45911" w:themeColor="accent2"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3"/>
  </w:num>
  <w:num w:numId="4">
    <w:abstractNumId w:val="2"/>
  </w:num>
  <w:num w:numId="5">
    <w:abstractNumId w:val="1"/>
  </w:num>
  <w:num w:numId="6">
    <w:abstractNumId w:val="4"/>
  </w:num>
  <w:num w:numId="7">
    <w:abstractNumId w:val="0"/>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xNDU3NzU3NTY1sLRQ0lEKTi0uzszPAykwrgUAFfIyqywAAAA="/>
  </w:docVars>
  <w:rsids>
    <w:rsidRoot w:val="00565F84"/>
    <w:rsid w:val="00005015"/>
    <w:rsid w:val="0002003B"/>
    <w:rsid w:val="000207C5"/>
    <w:rsid w:val="000A70FD"/>
    <w:rsid w:val="000E4756"/>
    <w:rsid w:val="000E5FC0"/>
    <w:rsid w:val="001051F6"/>
    <w:rsid w:val="001458DD"/>
    <w:rsid w:val="001624E0"/>
    <w:rsid w:val="0018129D"/>
    <w:rsid w:val="00183402"/>
    <w:rsid w:val="001C4C06"/>
    <w:rsid w:val="001D548D"/>
    <w:rsid w:val="001E526B"/>
    <w:rsid w:val="001E6A73"/>
    <w:rsid w:val="002337B8"/>
    <w:rsid w:val="00256DE4"/>
    <w:rsid w:val="002807B4"/>
    <w:rsid w:val="002A1CB5"/>
    <w:rsid w:val="002A3DF2"/>
    <w:rsid w:val="002B0D07"/>
    <w:rsid w:val="002B113F"/>
    <w:rsid w:val="002C28BC"/>
    <w:rsid w:val="002D5525"/>
    <w:rsid w:val="002E2755"/>
    <w:rsid w:val="002E651A"/>
    <w:rsid w:val="00303ACD"/>
    <w:rsid w:val="00303FA7"/>
    <w:rsid w:val="003234E7"/>
    <w:rsid w:val="003319F6"/>
    <w:rsid w:val="00345056"/>
    <w:rsid w:val="003965E6"/>
    <w:rsid w:val="0039760A"/>
    <w:rsid w:val="00397A49"/>
    <w:rsid w:val="003C322B"/>
    <w:rsid w:val="003C60BC"/>
    <w:rsid w:val="003E3D68"/>
    <w:rsid w:val="00402191"/>
    <w:rsid w:val="004226ED"/>
    <w:rsid w:val="004509AD"/>
    <w:rsid w:val="00462CB0"/>
    <w:rsid w:val="004660A3"/>
    <w:rsid w:val="00484BFD"/>
    <w:rsid w:val="004B13F8"/>
    <w:rsid w:val="004C45FC"/>
    <w:rsid w:val="004D1F3A"/>
    <w:rsid w:val="004F3A3B"/>
    <w:rsid w:val="00516115"/>
    <w:rsid w:val="0052164A"/>
    <w:rsid w:val="005328A4"/>
    <w:rsid w:val="00565F84"/>
    <w:rsid w:val="005B7858"/>
    <w:rsid w:val="005D467C"/>
    <w:rsid w:val="005F11C0"/>
    <w:rsid w:val="005F6DAB"/>
    <w:rsid w:val="006146C4"/>
    <w:rsid w:val="00620D37"/>
    <w:rsid w:val="00626EFA"/>
    <w:rsid w:val="0063783E"/>
    <w:rsid w:val="006421E1"/>
    <w:rsid w:val="006438FC"/>
    <w:rsid w:val="00645AB7"/>
    <w:rsid w:val="0068656F"/>
    <w:rsid w:val="0069167A"/>
    <w:rsid w:val="006978EC"/>
    <w:rsid w:val="006B026A"/>
    <w:rsid w:val="006B15DE"/>
    <w:rsid w:val="006F04B0"/>
    <w:rsid w:val="007365A5"/>
    <w:rsid w:val="00737824"/>
    <w:rsid w:val="00782FA9"/>
    <w:rsid w:val="007C24EA"/>
    <w:rsid w:val="007C286F"/>
    <w:rsid w:val="007D039B"/>
    <w:rsid w:val="007E33CE"/>
    <w:rsid w:val="007F15B7"/>
    <w:rsid w:val="007F3A25"/>
    <w:rsid w:val="00822D90"/>
    <w:rsid w:val="008F410B"/>
    <w:rsid w:val="008F6555"/>
    <w:rsid w:val="009172A7"/>
    <w:rsid w:val="0097356E"/>
    <w:rsid w:val="009E5F4D"/>
    <w:rsid w:val="009F0F31"/>
    <w:rsid w:val="009F1689"/>
    <w:rsid w:val="009F6E8E"/>
    <w:rsid w:val="00A07B8B"/>
    <w:rsid w:val="00A10BC7"/>
    <w:rsid w:val="00A25D58"/>
    <w:rsid w:val="00A30A59"/>
    <w:rsid w:val="00A83C7F"/>
    <w:rsid w:val="00A90509"/>
    <w:rsid w:val="00AA1E78"/>
    <w:rsid w:val="00AE55B6"/>
    <w:rsid w:val="00AF3375"/>
    <w:rsid w:val="00AF5926"/>
    <w:rsid w:val="00B72A7D"/>
    <w:rsid w:val="00C07B20"/>
    <w:rsid w:val="00C1420D"/>
    <w:rsid w:val="00C525E0"/>
    <w:rsid w:val="00D41A79"/>
    <w:rsid w:val="00D50F75"/>
    <w:rsid w:val="00D57837"/>
    <w:rsid w:val="00D807C2"/>
    <w:rsid w:val="00DA359F"/>
    <w:rsid w:val="00DF382C"/>
    <w:rsid w:val="00E04C10"/>
    <w:rsid w:val="00E94DC9"/>
    <w:rsid w:val="00EA5799"/>
    <w:rsid w:val="00EB66C2"/>
    <w:rsid w:val="00F3669D"/>
    <w:rsid w:val="00F41914"/>
    <w:rsid w:val="00F97B79"/>
    <w:rsid w:val="00FF6E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32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F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65F84"/>
    <w:pPr>
      <w:tabs>
        <w:tab w:val="center" w:pos="4680"/>
        <w:tab w:val="right" w:pos="9360"/>
      </w:tabs>
    </w:pPr>
  </w:style>
  <w:style w:type="character" w:customStyle="1" w:styleId="FooterChar">
    <w:name w:val="Footer Char"/>
    <w:basedOn w:val="DefaultParagraphFont"/>
    <w:link w:val="Footer"/>
    <w:uiPriority w:val="99"/>
    <w:rsid w:val="00565F84"/>
  </w:style>
  <w:style w:type="character" w:styleId="PageNumber">
    <w:name w:val="page number"/>
    <w:basedOn w:val="DefaultParagraphFont"/>
    <w:uiPriority w:val="99"/>
    <w:semiHidden/>
    <w:unhideWhenUsed/>
    <w:rsid w:val="00565F84"/>
  </w:style>
  <w:style w:type="paragraph" w:styleId="ListParagraph">
    <w:name w:val="List Paragraph"/>
    <w:basedOn w:val="Normal"/>
    <w:uiPriority w:val="34"/>
    <w:qFormat/>
    <w:rsid w:val="009E5F4D"/>
    <w:pPr>
      <w:ind w:left="720"/>
      <w:contextualSpacing/>
    </w:pPr>
  </w:style>
  <w:style w:type="paragraph" w:styleId="Header">
    <w:name w:val="header"/>
    <w:basedOn w:val="Normal"/>
    <w:link w:val="HeaderChar"/>
    <w:uiPriority w:val="99"/>
    <w:unhideWhenUsed/>
    <w:rsid w:val="007E33CE"/>
    <w:pPr>
      <w:tabs>
        <w:tab w:val="center" w:pos="4680"/>
        <w:tab w:val="right" w:pos="9360"/>
      </w:tabs>
    </w:pPr>
  </w:style>
  <w:style w:type="character" w:customStyle="1" w:styleId="HeaderChar">
    <w:name w:val="Header Char"/>
    <w:basedOn w:val="DefaultParagraphFont"/>
    <w:link w:val="Header"/>
    <w:uiPriority w:val="99"/>
    <w:rsid w:val="007E33CE"/>
  </w:style>
  <w:style w:type="paragraph" w:styleId="BalloonText">
    <w:name w:val="Balloon Text"/>
    <w:basedOn w:val="Normal"/>
    <w:link w:val="BalloonTextChar"/>
    <w:uiPriority w:val="99"/>
    <w:semiHidden/>
    <w:unhideWhenUsed/>
    <w:rsid w:val="00256DE4"/>
    <w:rPr>
      <w:rFonts w:ascii="Tahoma" w:hAnsi="Tahoma" w:cs="Tahoma"/>
      <w:sz w:val="16"/>
      <w:szCs w:val="16"/>
    </w:rPr>
  </w:style>
  <w:style w:type="character" w:customStyle="1" w:styleId="BalloonTextChar">
    <w:name w:val="Balloon Text Char"/>
    <w:basedOn w:val="DefaultParagraphFont"/>
    <w:link w:val="BalloonText"/>
    <w:uiPriority w:val="99"/>
    <w:semiHidden/>
    <w:rsid w:val="00256D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F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65F84"/>
    <w:pPr>
      <w:tabs>
        <w:tab w:val="center" w:pos="4680"/>
        <w:tab w:val="right" w:pos="9360"/>
      </w:tabs>
    </w:pPr>
  </w:style>
  <w:style w:type="character" w:customStyle="1" w:styleId="FooterChar">
    <w:name w:val="Footer Char"/>
    <w:basedOn w:val="DefaultParagraphFont"/>
    <w:link w:val="Footer"/>
    <w:uiPriority w:val="99"/>
    <w:rsid w:val="00565F84"/>
  </w:style>
  <w:style w:type="character" w:styleId="PageNumber">
    <w:name w:val="page number"/>
    <w:basedOn w:val="DefaultParagraphFont"/>
    <w:uiPriority w:val="99"/>
    <w:semiHidden/>
    <w:unhideWhenUsed/>
    <w:rsid w:val="00565F84"/>
  </w:style>
  <w:style w:type="paragraph" w:styleId="ListParagraph">
    <w:name w:val="List Paragraph"/>
    <w:basedOn w:val="Normal"/>
    <w:uiPriority w:val="34"/>
    <w:qFormat/>
    <w:rsid w:val="009E5F4D"/>
    <w:pPr>
      <w:ind w:left="720"/>
      <w:contextualSpacing/>
    </w:pPr>
  </w:style>
  <w:style w:type="paragraph" w:styleId="Header">
    <w:name w:val="header"/>
    <w:basedOn w:val="Normal"/>
    <w:link w:val="HeaderChar"/>
    <w:uiPriority w:val="99"/>
    <w:unhideWhenUsed/>
    <w:rsid w:val="007E33CE"/>
    <w:pPr>
      <w:tabs>
        <w:tab w:val="center" w:pos="4680"/>
        <w:tab w:val="right" w:pos="9360"/>
      </w:tabs>
    </w:pPr>
  </w:style>
  <w:style w:type="character" w:customStyle="1" w:styleId="HeaderChar">
    <w:name w:val="Header Char"/>
    <w:basedOn w:val="DefaultParagraphFont"/>
    <w:link w:val="Header"/>
    <w:uiPriority w:val="99"/>
    <w:rsid w:val="007E33CE"/>
  </w:style>
  <w:style w:type="paragraph" w:styleId="BalloonText">
    <w:name w:val="Balloon Text"/>
    <w:basedOn w:val="Normal"/>
    <w:link w:val="BalloonTextChar"/>
    <w:uiPriority w:val="99"/>
    <w:semiHidden/>
    <w:unhideWhenUsed/>
    <w:rsid w:val="00256DE4"/>
    <w:rPr>
      <w:rFonts w:ascii="Tahoma" w:hAnsi="Tahoma" w:cs="Tahoma"/>
      <w:sz w:val="16"/>
      <w:szCs w:val="16"/>
    </w:rPr>
  </w:style>
  <w:style w:type="character" w:customStyle="1" w:styleId="BalloonTextChar">
    <w:name w:val="Balloon Text Char"/>
    <w:basedOn w:val="DefaultParagraphFont"/>
    <w:link w:val="BalloonText"/>
    <w:uiPriority w:val="99"/>
    <w:semiHidden/>
    <w:rsid w:val="00256D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887768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2303</Words>
  <Characters>13133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pc</cp:lastModifiedBy>
  <cp:revision>3</cp:revision>
  <cp:lastPrinted>2018-12-03T09:25:00Z</cp:lastPrinted>
  <dcterms:created xsi:type="dcterms:W3CDTF">2018-12-17T03:03:00Z</dcterms:created>
  <dcterms:modified xsi:type="dcterms:W3CDTF">2018-12-17T03:04:00Z</dcterms:modified>
</cp:coreProperties>
</file>